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405" w:rsidRDefault="00C34A61" w:rsidP="00960FBD">
      <w:pPr>
        <w:ind w:left="1134" w:right="-7"/>
        <w:rPr>
          <w:rFonts w:ascii="Arial" w:hAnsi="Arial" w:cs="Arial"/>
          <w:b/>
          <w:color w:val="7F7F7F"/>
          <w:sz w:val="32"/>
          <w:szCs w:val="32"/>
        </w:rPr>
      </w:pPr>
      <w:r w:rsidRPr="00C34A61">
        <w:rPr>
          <w:b/>
          <w:bCs/>
          <w:noProof/>
          <w:sz w:val="44"/>
          <w:szCs w:val="44"/>
          <w:lang w:eastAsia="ru-RU"/>
        </w:rPr>
        <w:pict>
          <v:group id="Группа 11" o:spid="_x0000_s1026" style="position:absolute;left:0;text-align:left;margin-left:-.35pt;margin-top:-60.2pt;width:274.8pt;height:63.6pt;z-index:251667456" coordorigin="1672,-16" coordsize="5496,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">
            <v:shapetype id="_x0000_t202" coordsize="21600,21600" o:spt="202" path="m,l,21600r21600,l21600,xe">
              <v:stroke joinstyle="miter"/>
              <v:path gradientshapeok="t" o:connecttype="rect"/>
            </v:shapetype>
            <v:shape id="TextBox 9" o:spid="_x0000_s1027" type="#_x0000_t202" style="position:absolute;left:4129;top:452;width:303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4907B8" w:rsidRDefault="004907B8" w:rsidP="00F078B8">
                    <w:pPr>
                      <w:pStyle w:val="af4"/>
                      <w:spacing w:before="0" w:beforeAutospacing="0" w:after="0" w:afterAutospacing="0"/>
                    </w:pPr>
                    <w:r w:rsidRPr="007055E3">
                      <w:rPr>
                        <w:rFonts w:ascii="Arial Narrow" w:hAnsi="Arial Narrow"/>
                        <w:color w:val="808080"/>
                        <w:kern w:val="24"/>
                        <w:sz w:val="18"/>
                        <w:szCs w:val="18"/>
                      </w:rPr>
                      <w:t>ОБЩЕСТВО С ОГРАНИЧЕННО</w:t>
                    </w:r>
                    <w:r>
                      <w:rPr>
                        <w:rFonts w:ascii="Arial Narrow" w:hAnsi="Arial Narrow"/>
                        <w:color w:val="808080"/>
                        <w:kern w:val="24"/>
                        <w:sz w:val="18"/>
                        <w:szCs w:val="18"/>
                      </w:rPr>
                      <w:t>Й</w:t>
                    </w:r>
                  </w:p>
                  <w:p w:rsidR="004907B8" w:rsidRDefault="004907B8" w:rsidP="00F078B8">
                    <w:pPr>
                      <w:pStyle w:val="af4"/>
                      <w:spacing w:before="0" w:beforeAutospacing="0" w:after="0" w:afterAutospacing="0"/>
                    </w:pPr>
                    <w:r w:rsidRPr="007055E3">
                      <w:rPr>
                        <w:rFonts w:ascii="Arial Narrow" w:hAnsi="Arial Narrow"/>
                        <w:color w:val="808080"/>
                        <w:kern w:val="24"/>
                        <w:sz w:val="18"/>
                        <w:szCs w:val="18"/>
                      </w:rPr>
                      <w:t xml:space="preserve">ОТВЕТСТВЕННОСТЬЮ </w:t>
                    </w:r>
                  </w:p>
                  <w:p w:rsidR="004907B8" w:rsidRDefault="004907B8" w:rsidP="00F078B8">
                    <w:pPr>
                      <w:pStyle w:val="af4"/>
                      <w:spacing w:before="0" w:beforeAutospacing="0" w:after="0" w:afterAutospacing="0"/>
                    </w:pPr>
                    <w:r w:rsidRPr="007055E3">
                      <w:rPr>
                        <w:rFonts w:ascii="Arial Narrow" w:hAnsi="Arial Narrow"/>
                        <w:color w:val="808080"/>
                        <w:kern w:val="24"/>
                        <w:sz w:val="18"/>
                        <w:szCs w:val="18"/>
                      </w:rPr>
                      <w:t>«КРТ СИСТЕМА»</w:t>
                    </w:r>
                  </w:p>
                </w:txbxContent>
              </v:textbox>
            </v:shape>
            <v:shapetype id="_x0000_t32" coordsize="21600,21600" o:spt="32" o:oned="t" path="m,l21600,21600e" filled="f">
              <v:path arrowok="t" fillok="f" o:connecttype="none"/>
              <o:lock v:ext="edit" shapetype="t"/>
            </v:shapetype>
            <v:shape id="AutoShape 9" o:spid="_x0000_s1028" type="#_x0000_t32" style="position:absolute;left:3864;top:-16;width:0;height:1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MEAAADbAAAADwAAAGRycy9kb3ducmV2LnhtbERPO2/CMBDekfgP1iF1Iw4MBQVMhBBI&#10;DHTgsbAd8TVJE59D7ELKr6+RkNju0/e8edqZWtyodaVlBaMoBkGcWV1yruB03AynIJxH1lhbJgV/&#10;5CBd9HtzTLS9855uB5+LEMIuQQWF900ipcsKMugi2xAH7tu2Bn2AbS51i/cQbmo5juNPabDk0FBg&#10;Q6uCsurwaxRUP6ivD8TR19676eWx3k02551SH4NuOQPhqfNv8cu91WH+BJ6/h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Cz/8wQAAANsAAAAPAAAAAAAAAAAAAAAA&#10;AKECAABkcnMvZG93bnJldi54bWxQSwUGAAAAAAQABAD5AAAAjwMAAAAA&#10;" strokecolor="#6ba42c"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left:1672;top:452;width:1938;height:7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KrLCAAAA2wAAAA8AAABkcnMvZG93bnJldi54bWxEj91qwkAQhe+FvsMyQm+kbipaSuoqUqh4&#10;a/QBhuzkB7OzYXdj4ts7FwXvZjhnzvlmu59cp+4UYuvZwOcyA0VcettybeB6+fv4BhUTssXOMxl4&#10;UIT97m22xdz6kc90L1KtJIRjjgaalPpc61g25DAufU8sWuWDwyRrqLUNOEq46/Qqy760w5alocGe&#10;fhsqb8XgDBSbdOyysPbVuhoei9X5MMRpNOZ9Ph1+QCWa0sv8f32ygi+w8osMoH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iqywgAAANsAAAAPAAAAAAAAAAAAAAAAAJ8C&#10;AABkcnMvZG93bnJldi54bWxQSwUGAAAAAAQABAD3AAAAjgMAAAAA&#10;">
              <v:imagedata r:id="rId11" o:title="Лого КРТ"/>
            </v:shape>
          </v:group>
        </w:pict>
      </w:r>
    </w:p>
    <w:p w:rsidR="001B3405" w:rsidRDefault="001B3405" w:rsidP="00960FBD">
      <w:pPr>
        <w:ind w:left="1134" w:right="-7"/>
        <w:rPr>
          <w:rFonts w:ascii="Arial" w:hAnsi="Arial" w:cs="Arial"/>
          <w:b/>
          <w:color w:val="7F7F7F"/>
          <w:sz w:val="32"/>
          <w:szCs w:val="32"/>
        </w:rPr>
      </w:pPr>
    </w:p>
    <w:p w:rsidR="007A2B87" w:rsidRDefault="007A2B87" w:rsidP="00960FBD">
      <w:pPr>
        <w:ind w:left="1134" w:right="-7"/>
        <w:rPr>
          <w:rFonts w:ascii="Arial" w:hAnsi="Arial" w:cs="Arial"/>
          <w:b/>
          <w:color w:val="7F7F7F"/>
          <w:sz w:val="32"/>
          <w:szCs w:val="32"/>
        </w:rPr>
      </w:pPr>
    </w:p>
    <w:p w:rsidR="002135C4" w:rsidRDefault="002135C4" w:rsidP="00960FBD">
      <w:pPr>
        <w:ind w:left="1134" w:right="-7"/>
        <w:rPr>
          <w:rFonts w:ascii="Arial" w:hAnsi="Arial" w:cs="Arial"/>
          <w:b/>
          <w:color w:val="7F7F7F"/>
          <w:sz w:val="32"/>
          <w:szCs w:val="32"/>
        </w:rPr>
      </w:pPr>
    </w:p>
    <w:p w:rsidR="003220C8" w:rsidRDefault="00A16CB9" w:rsidP="003220C8">
      <w:pPr>
        <w:ind w:right="-7" w:firstLine="0"/>
        <w:jc w:val="center"/>
        <w:rPr>
          <w:b/>
          <w:sz w:val="32"/>
          <w:szCs w:val="32"/>
        </w:rPr>
      </w:pPr>
      <w:r w:rsidRPr="003220C8">
        <w:rPr>
          <w:b/>
          <w:sz w:val="32"/>
          <w:szCs w:val="32"/>
        </w:rPr>
        <w:t xml:space="preserve">Схема водоотведения </w:t>
      </w:r>
    </w:p>
    <w:p w:rsidR="003220C8" w:rsidRDefault="00A16CB9" w:rsidP="003220C8">
      <w:pPr>
        <w:ind w:right="-7" w:firstLine="0"/>
        <w:jc w:val="center"/>
        <w:rPr>
          <w:b/>
          <w:bCs/>
          <w:sz w:val="32"/>
          <w:szCs w:val="32"/>
        </w:rPr>
      </w:pPr>
      <w:r w:rsidRPr="003220C8">
        <w:rPr>
          <w:b/>
          <w:sz w:val="32"/>
          <w:szCs w:val="32"/>
        </w:rPr>
        <w:t xml:space="preserve">сельского поселения </w:t>
      </w:r>
      <w:r w:rsidR="00530371" w:rsidRPr="003220C8">
        <w:rPr>
          <w:b/>
          <w:sz w:val="32"/>
          <w:szCs w:val="32"/>
        </w:rPr>
        <w:t>Жемтала</w:t>
      </w:r>
    </w:p>
    <w:p w:rsidR="003220C8" w:rsidRDefault="002E5A05" w:rsidP="003220C8">
      <w:pPr>
        <w:ind w:right="-7" w:firstLine="0"/>
        <w:jc w:val="center"/>
        <w:rPr>
          <w:b/>
          <w:sz w:val="32"/>
          <w:szCs w:val="32"/>
        </w:rPr>
      </w:pPr>
      <w:r w:rsidRPr="003220C8">
        <w:rPr>
          <w:b/>
          <w:sz w:val="32"/>
          <w:szCs w:val="32"/>
        </w:rPr>
        <w:t>Черекского</w:t>
      </w:r>
      <w:r w:rsidR="00A16CB9" w:rsidRPr="003220C8">
        <w:rPr>
          <w:b/>
          <w:sz w:val="32"/>
          <w:szCs w:val="32"/>
        </w:rPr>
        <w:t>муниципального района</w:t>
      </w:r>
    </w:p>
    <w:p w:rsidR="00960FBD" w:rsidRPr="003220C8" w:rsidRDefault="00A16CB9" w:rsidP="003220C8">
      <w:pPr>
        <w:ind w:right="-7" w:firstLine="0"/>
        <w:jc w:val="center"/>
        <w:rPr>
          <w:b/>
          <w:sz w:val="32"/>
          <w:szCs w:val="32"/>
        </w:rPr>
      </w:pPr>
      <w:r w:rsidRPr="003220C8">
        <w:rPr>
          <w:b/>
          <w:sz w:val="32"/>
          <w:szCs w:val="32"/>
        </w:rPr>
        <w:t>Кабардино-Балкарской республики</w:t>
      </w:r>
    </w:p>
    <w:p w:rsidR="004F3CA0" w:rsidRDefault="004F3CA0" w:rsidP="004F3CA0">
      <w:pPr>
        <w:ind w:left="284" w:right="-7"/>
        <w:jc w:val="center"/>
        <w:rPr>
          <w:rFonts w:ascii="Arial" w:hAnsi="Arial" w:cs="Arial"/>
          <w:color w:val="7F7F7F"/>
          <w:sz w:val="24"/>
          <w:szCs w:val="24"/>
        </w:rPr>
      </w:pPr>
    </w:p>
    <w:p w:rsidR="0097203C" w:rsidRDefault="0097203C" w:rsidP="004F3CA0">
      <w:pPr>
        <w:ind w:left="284" w:right="-7"/>
        <w:jc w:val="center"/>
        <w:rPr>
          <w:rFonts w:ascii="Arial" w:hAnsi="Arial" w:cs="Arial"/>
          <w:color w:val="7F7F7F"/>
          <w:sz w:val="24"/>
          <w:szCs w:val="24"/>
        </w:rPr>
      </w:pPr>
    </w:p>
    <w:p w:rsidR="0097203C" w:rsidRDefault="0097203C" w:rsidP="004F3CA0">
      <w:pPr>
        <w:ind w:left="284" w:right="-7"/>
        <w:jc w:val="center"/>
        <w:rPr>
          <w:rFonts w:ascii="Arial" w:hAnsi="Arial" w:cs="Arial"/>
          <w:color w:val="7F7F7F"/>
          <w:sz w:val="24"/>
          <w:szCs w:val="24"/>
        </w:rPr>
      </w:pPr>
    </w:p>
    <w:p w:rsidR="00A16CB9" w:rsidRDefault="00A16CB9" w:rsidP="004F3CA0">
      <w:pPr>
        <w:ind w:left="284" w:right="-7"/>
        <w:jc w:val="center"/>
        <w:rPr>
          <w:rFonts w:ascii="Arial" w:hAnsi="Arial" w:cs="Arial"/>
          <w:color w:val="7F7F7F"/>
          <w:szCs w:val="28"/>
        </w:rPr>
      </w:pPr>
    </w:p>
    <w:p w:rsidR="00A16CB9" w:rsidRDefault="00A16CB9" w:rsidP="004F3CA0">
      <w:pPr>
        <w:ind w:left="284" w:right="-7"/>
        <w:jc w:val="center"/>
        <w:rPr>
          <w:rFonts w:ascii="Arial" w:hAnsi="Arial" w:cs="Arial"/>
          <w:color w:val="7F7F7F"/>
          <w:szCs w:val="28"/>
        </w:rPr>
      </w:pPr>
    </w:p>
    <w:p w:rsidR="00F078B8" w:rsidRPr="00AE1CE2" w:rsidRDefault="00F078B8" w:rsidP="00F078B8">
      <w:pPr>
        <w:ind w:left="284" w:right="-7"/>
        <w:jc w:val="center"/>
        <w:rPr>
          <w:rFonts w:ascii="Arial" w:hAnsi="Arial" w:cs="Arial"/>
          <w:szCs w:val="28"/>
        </w:rPr>
      </w:pPr>
    </w:p>
    <w:p w:rsidR="00F078B8" w:rsidRPr="00AE1CE2" w:rsidRDefault="00F078B8" w:rsidP="00F078B8">
      <w:pPr>
        <w:ind w:left="284" w:right="-7"/>
        <w:jc w:val="center"/>
        <w:rPr>
          <w:rFonts w:ascii="Arial" w:hAnsi="Arial" w:cs="Arial"/>
          <w:szCs w:val="28"/>
        </w:rPr>
      </w:pPr>
    </w:p>
    <w:p w:rsidR="0097203C" w:rsidRDefault="0097203C" w:rsidP="003220C8">
      <w:pPr>
        <w:tabs>
          <w:tab w:val="left" w:pos="7005"/>
        </w:tabs>
        <w:ind w:right="-7" w:firstLine="0"/>
        <w:rPr>
          <w:rFonts w:ascii="Arial" w:hAnsi="Arial" w:cs="Arial"/>
          <w:color w:val="7F7F7F"/>
          <w:sz w:val="24"/>
          <w:szCs w:val="24"/>
        </w:rPr>
      </w:pPr>
    </w:p>
    <w:p w:rsidR="0097203C" w:rsidRDefault="0097203C" w:rsidP="004F3CA0">
      <w:pPr>
        <w:tabs>
          <w:tab w:val="left" w:pos="7005"/>
        </w:tabs>
        <w:ind w:left="284" w:right="-7" w:firstLine="0"/>
        <w:rPr>
          <w:rFonts w:ascii="Arial" w:hAnsi="Arial" w:cs="Arial"/>
          <w:color w:val="7F7F7F"/>
          <w:sz w:val="24"/>
          <w:szCs w:val="24"/>
        </w:rPr>
      </w:pPr>
    </w:p>
    <w:p w:rsidR="0097203C" w:rsidRDefault="0015142E" w:rsidP="004F3CA0">
      <w:pPr>
        <w:tabs>
          <w:tab w:val="left" w:pos="7005"/>
        </w:tabs>
        <w:ind w:left="284" w:right="-7" w:firstLine="0"/>
        <w:rPr>
          <w:rFonts w:ascii="Arial" w:hAnsi="Arial" w:cs="Arial"/>
          <w:color w:val="7F7F7F"/>
          <w:sz w:val="24"/>
          <w:szCs w:val="24"/>
        </w:rPr>
      </w:pPr>
      <w:r>
        <w:rPr>
          <w:rFonts w:ascii="Arial" w:hAnsi="Arial" w:cs="Arial"/>
          <w:noProof/>
          <w:color w:val="7F7F7F"/>
          <w:sz w:val="24"/>
          <w:szCs w:val="24"/>
          <w:lang w:eastAsia="ru-RU"/>
        </w:rPr>
        <w:drawing>
          <wp:anchor distT="0" distB="0" distL="114300" distR="114300" simplePos="0" relativeHeight="251664384" behindDoc="1" locked="0" layoutInCell="1" allowOverlap="1">
            <wp:simplePos x="0" y="0"/>
            <wp:positionH relativeFrom="column">
              <wp:posOffset>3628285</wp:posOffset>
            </wp:positionH>
            <wp:positionV relativeFrom="paragraph">
              <wp:posOffset>144297</wp:posOffset>
            </wp:positionV>
            <wp:extent cx="590283" cy="982158"/>
            <wp:effectExtent l="0" t="0" r="635" b="8890"/>
            <wp:wrapNone/>
            <wp:docPr id="9" name="Рисунок 9" descr="\\Comp1\диск 1\Подписи\Седов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1\диск 1\Подписи\Седов А.В..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83" cy="982158"/>
                    </a:xfrm>
                    <a:prstGeom prst="rect">
                      <a:avLst/>
                    </a:prstGeom>
                    <a:noFill/>
                    <a:ln>
                      <a:noFill/>
                    </a:ln>
                  </pic:spPr>
                </pic:pic>
              </a:graphicData>
            </a:graphic>
          </wp:anchor>
        </w:drawing>
      </w:r>
    </w:p>
    <w:p w:rsidR="0097203C" w:rsidRPr="003220C8" w:rsidRDefault="0015142E" w:rsidP="0015142E">
      <w:pPr>
        <w:tabs>
          <w:tab w:val="left" w:pos="4008"/>
        </w:tabs>
        <w:ind w:left="284" w:right="-7" w:firstLine="0"/>
        <w:rPr>
          <w:color w:val="7F7F7F"/>
          <w:sz w:val="24"/>
          <w:szCs w:val="24"/>
        </w:rPr>
      </w:pPr>
      <w:r>
        <w:rPr>
          <w:rFonts w:ascii="Arial" w:hAnsi="Arial" w:cs="Arial"/>
          <w:noProof/>
          <w:sz w:val="24"/>
          <w:szCs w:val="24"/>
          <w:lang w:eastAsia="ru-RU"/>
        </w:rPr>
        <w:drawing>
          <wp:anchor distT="0" distB="0" distL="114300" distR="114300" simplePos="0" relativeHeight="251663360" behindDoc="1" locked="0" layoutInCell="1" allowOverlap="1">
            <wp:simplePos x="0" y="0"/>
            <wp:positionH relativeFrom="column">
              <wp:posOffset>1888035</wp:posOffset>
            </wp:positionH>
            <wp:positionV relativeFrom="paragraph">
              <wp:posOffset>172047</wp:posOffset>
            </wp:positionV>
            <wp:extent cx="1480782" cy="575115"/>
            <wp:effectExtent l="0" t="0" r="5715" b="0"/>
            <wp:wrapNone/>
            <wp:docPr id="8" name="Рисунок 8" descr="\\Comp1\диск 1\Подписи\Калиин В.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1\диск 1\Подписи\Калиин В.В.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0782" cy="575115"/>
                    </a:xfrm>
                    <a:prstGeom prst="rect">
                      <a:avLst/>
                    </a:prstGeom>
                    <a:noFill/>
                    <a:ln>
                      <a:noFill/>
                    </a:ln>
                  </pic:spPr>
                </pic:pic>
              </a:graphicData>
            </a:graphic>
          </wp:anchor>
        </w:drawing>
      </w:r>
      <w:r>
        <w:rPr>
          <w:color w:val="7F7F7F"/>
          <w:sz w:val="24"/>
          <w:szCs w:val="24"/>
        </w:rPr>
        <w:tab/>
      </w:r>
    </w:p>
    <w:p w:rsidR="004F3CA0" w:rsidRPr="003220C8" w:rsidRDefault="008F4191" w:rsidP="003220C8">
      <w:pPr>
        <w:tabs>
          <w:tab w:val="left" w:pos="7005"/>
        </w:tabs>
        <w:ind w:left="284" w:right="-7" w:firstLine="0"/>
        <w:rPr>
          <w:sz w:val="24"/>
          <w:szCs w:val="24"/>
        </w:rPr>
      </w:pPr>
      <w:r w:rsidRPr="003220C8">
        <w:rPr>
          <w:noProof/>
          <w:color w:val="7F7F7F"/>
          <w:sz w:val="24"/>
          <w:szCs w:val="24"/>
          <w:lang w:eastAsia="ru-RU"/>
        </w:rPr>
        <w:drawing>
          <wp:anchor distT="0" distB="0" distL="114300" distR="114300" simplePos="0" relativeHeight="251665408" behindDoc="1" locked="0" layoutInCell="1" allowOverlap="1">
            <wp:simplePos x="0" y="0"/>
            <wp:positionH relativeFrom="column">
              <wp:posOffset>1676713</wp:posOffset>
            </wp:positionH>
            <wp:positionV relativeFrom="paragraph">
              <wp:posOffset>205920</wp:posOffset>
            </wp:positionV>
            <wp:extent cx="1225195" cy="733444"/>
            <wp:effectExtent l="0" t="0" r="0" b="0"/>
            <wp:wrapNone/>
            <wp:docPr id="10" name="Рисунок 10" descr="\\Comp1\диск 1\Подписи\Боблак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1\диск 1\Подписи\Боблак О.Н..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060" cy="736356"/>
                    </a:xfrm>
                    <a:prstGeom prst="rect">
                      <a:avLst/>
                    </a:prstGeom>
                    <a:noFill/>
                    <a:ln>
                      <a:noFill/>
                    </a:ln>
                  </pic:spPr>
                </pic:pic>
              </a:graphicData>
            </a:graphic>
          </wp:anchor>
        </w:drawing>
      </w:r>
      <w:r w:rsidR="004F3CA0" w:rsidRPr="003220C8">
        <w:rPr>
          <w:sz w:val="24"/>
          <w:szCs w:val="24"/>
        </w:rPr>
        <w:t>Генеральный директор                                                     В.</w:t>
      </w:r>
      <w:r w:rsidRPr="003220C8">
        <w:rPr>
          <w:sz w:val="24"/>
          <w:szCs w:val="24"/>
        </w:rPr>
        <w:t>В</w:t>
      </w:r>
      <w:r w:rsidR="004F3CA0" w:rsidRPr="003220C8">
        <w:rPr>
          <w:sz w:val="24"/>
          <w:szCs w:val="24"/>
        </w:rPr>
        <w:t>. Калинин</w:t>
      </w:r>
    </w:p>
    <w:p w:rsidR="003220C8" w:rsidRDefault="004F3CA0" w:rsidP="003220C8">
      <w:pPr>
        <w:tabs>
          <w:tab w:val="left" w:pos="5760"/>
          <w:tab w:val="left" w:pos="5985"/>
        </w:tabs>
        <w:ind w:left="284" w:right="-7" w:firstLine="0"/>
        <w:rPr>
          <w:sz w:val="24"/>
          <w:szCs w:val="24"/>
        </w:rPr>
      </w:pPr>
      <w:r w:rsidRPr="003220C8">
        <w:rPr>
          <w:sz w:val="24"/>
          <w:szCs w:val="24"/>
        </w:rPr>
        <w:t>Руководитель проекта</w:t>
      </w:r>
      <w:r w:rsidRPr="003220C8">
        <w:rPr>
          <w:sz w:val="24"/>
          <w:szCs w:val="24"/>
        </w:rPr>
        <w:tab/>
      </w:r>
      <w:r w:rsidR="0097203C" w:rsidRPr="003220C8">
        <w:rPr>
          <w:sz w:val="24"/>
          <w:szCs w:val="24"/>
        </w:rPr>
        <w:t>А.В. Седов</w:t>
      </w:r>
    </w:p>
    <w:p w:rsidR="003220C8" w:rsidRDefault="0015142E" w:rsidP="0015142E">
      <w:pPr>
        <w:tabs>
          <w:tab w:val="left" w:pos="7017"/>
        </w:tabs>
        <w:ind w:left="284" w:right="-7" w:firstLine="0"/>
        <w:rPr>
          <w:sz w:val="24"/>
          <w:szCs w:val="24"/>
        </w:rPr>
      </w:pPr>
      <w:r>
        <w:rPr>
          <w:sz w:val="24"/>
          <w:szCs w:val="24"/>
        </w:rPr>
        <w:t>Разработал</w:t>
      </w:r>
      <w:r>
        <w:rPr>
          <w:sz w:val="24"/>
          <w:szCs w:val="24"/>
        </w:rPr>
        <w:tab/>
        <w:t>О.М. Боблак</w:t>
      </w:r>
    </w:p>
    <w:p w:rsidR="00CE70F9" w:rsidRDefault="00CE70F9" w:rsidP="003220C8">
      <w:pPr>
        <w:tabs>
          <w:tab w:val="left" w:pos="5760"/>
          <w:tab w:val="left" w:pos="5985"/>
        </w:tabs>
        <w:ind w:left="284" w:right="-7" w:firstLine="0"/>
        <w:rPr>
          <w:sz w:val="24"/>
          <w:szCs w:val="24"/>
        </w:rPr>
      </w:pPr>
    </w:p>
    <w:p w:rsidR="0015142E" w:rsidRDefault="0015142E" w:rsidP="003220C8">
      <w:pPr>
        <w:tabs>
          <w:tab w:val="left" w:pos="5760"/>
          <w:tab w:val="left" w:pos="5985"/>
        </w:tabs>
        <w:ind w:left="284" w:right="-7" w:firstLine="0"/>
        <w:rPr>
          <w:sz w:val="24"/>
          <w:szCs w:val="24"/>
        </w:rPr>
      </w:pPr>
    </w:p>
    <w:p w:rsidR="0015142E" w:rsidRDefault="0015142E" w:rsidP="003220C8">
      <w:pPr>
        <w:tabs>
          <w:tab w:val="left" w:pos="5760"/>
          <w:tab w:val="left" w:pos="5985"/>
        </w:tabs>
        <w:ind w:left="284" w:right="-7" w:firstLine="0"/>
        <w:rPr>
          <w:sz w:val="24"/>
          <w:szCs w:val="24"/>
        </w:rPr>
      </w:pPr>
    </w:p>
    <w:p w:rsidR="0015142E" w:rsidRDefault="0015142E" w:rsidP="003220C8">
      <w:pPr>
        <w:tabs>
          <w:tab w:val="left" w:pos="5760"/>
          <w:tab w:val="left" w:pos="5985"/>
        </w:tabs>
        <w:ind w:left="284" w:right="-7" w:firstLine="0"/>
        <w:rPr>
          <w:sz w:val="24"/>
          <w:szCs w:val="24"/>
        </w:rPr>
      </w:pPr>
    </w:p>
    <w:p w:rsidR="0015142E" w:rsidRDefault="0015142E" w:rsidP="003220C8">
      <w:pPr>
        <w:tabs>
          <w:tab w:val="left" w:pos="5760"/>
          <w:tab w:val="left" w:pos="5985"/>
        </w:tabs>
        <w:ind w:left="284" w:right="-7" w:firstLine="0"/>
        <w:rPr>
          <w:sz w:val="24"/>
          <w:szCs w:val="24"/>
        </w:rPr>
      </w:pPr>
    </w:p>
    <w:p w:rsidR="0015142E" w:rsidRDefault="0015142E" w:rsidP="003220C8">
      <w:pPr>
        <w:tabs>
          <w:tab w:val="left" w:pos="5760"/>
          <w:tab w:val="left" w:pos="5985"/>
        </w:tabs>
        <w:ind w:left="284" w:right="-7" w:firstLine="0"/>
        <w:rPr>
          <w:sz w:val="24"/>
          <w:szCs w:val="24"/>
        </w:rPr>
      </w:pPr>
    </w:p>
    <w:p w:rsidR="0015142E" w:rsidRDefault="0015142E" w:rsidP="003220C8">
      <w:pPr>
        <w:tabs>
          <w:tab w:val="left" w:pos="5760"/>
          <w:tab w:val="left" w:pos="5985"/>
        </w:tabs>
        <w:ind w:left="284" w:right="-7" w:firstLine="0"/>
        <w:rPr>
          <w:sz w:val="24"/>
          <w:szCs w:val="24"/>
        </w:rPr>
      </w:pPr>
    </w:p>
    <w:p w:rsidR="0015142E" w:rsidRDefault="00C34A61" w:rsidP="003220C8">
      <w:pPr>
        <w:tabs>
          <w:tab w:val="left" w:pos="5760"/>
          <w:tab w:val="left" w:pos="5985"/>
        </w:tabs>
        <w:ind w:left="284" w:right="-7" w:firstLine="0"/>
        <w:rPr>
          <w:sz w:val="24"/>
          <w:szCs w:val="24"/>
        </w:rPr>
      </w:pPr>
      <w:r w:rsidRPr="00C34A61">
        <w:rPr>
          <w:noProof/>
          <w:lang w:eastAsia="ru-RU"/>
        </w:rPr>
        <w:pict>
          <v:rect id="Прямоугольник 19" o:spid="_x0000_s1030" style="position:absolute;left:0;text-align:left;margin-left:0;margin-top:31.9pt;width:614.9pt;height:41.9pt;flip:x;z-index:25166950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" filled="f" fillcolor="#eaeaea" stroked="f">
            <v:fill color2="#bfbfbf" focus="100%" type="gradient"/>
            <v:textbox>
              <w:txbxContent>
                <w:p w:rsidR="004907B8" w:rsidRDefault="004907B8" w:rsidP="00F078B8">
                  <w:pPr>
                    <w:ind w:right="112"/>
                    <w:jc w:val="right"/>
                    <w:rPr>
                      <w:rFonts w:ascii="Arial" w:hAnsi="Arial" w:cs="Arial"/>
                      <w:b/>
                      <w:color w:val="808080"/>
                      <w:sz w:val="4"/>
                      <w:szCs w:val="4"/>
                      <w:lang w:val="en-US"/>
                    </w:rPr>
                  </w:pPr>
                </w:p>
                <w:p w:rsidR="004907B8" w:rsidRDefault="004907B8" w:rsidP="00F078B8">
                  <w:pPr>
                    <w:ind w:right="112"/>
                    <w:jc w:val="right"/>
                    <w:rPr>
                      <w:rFonts w:ascii="Arial" w:hAnsi="Arial" w:cs="Arial"/>
                      <w:b/>
                      <w:color w:val="808080"/>
                      <w:sz w:val="4"/>
                      <w:szCs w:val="4"/>
                      <w:lang w:val="en-US"/>
                    </w:rPr>
                  </w:pPr>
                </w:p>
                <w:p w:rsidR="004907B8" w:rsidRPr="003220C8" w:rsidRDefault="004907B8" w:rsidP="0015142E">
                  <w:pPr>
                    <w:spacing w:line="240" w:lineRule="auto"/>
                    <w:ind w:firstLine="0"/>
                    <w:jc w:val="center"/>
                    <w:rPr>
                      <w:sz w:val="24"/>
                      <w:szCs w:val="24"/>
                    </w:rPr>
                  </w:pPr>
                  <w:r w:rsidRPr="003220C8">
                    <w:rPr>
                      <w:sz w:val="24"/>
                      <w:szCs w:val="24"/>
                    </w:rPr>
                    <w:t>Санкт-Петербург</w:t>
                  </w:r>
                </w:p>
                <w:p w:rsidR="004907B8" w:rsidRPr="003220C8" w:rsidRDefault="004907B8" w:rsidP="0015142E">
                  <w:pPr>
                    <w:spacing w:line="240" w:lineRule="auto"/>
                    <w:ind w:firstLine="0"/>
                    <w:jc w:val="center"/>
                    <w:rPr>
                      <w:sz w:val="24"/>
                      <w:szCs w:val="24"/>
                    </w:rPr>
                  </w:pPr>
                  <w:r w:rsidRPr="003220C8">
                    <w:rPr>
                      <w:sz w:val="24"/>
                      <w:szCs w:val="24"/>
                    </w:rPr>
                    <w:t>2013</w:t>
                  </w:r>
                </w:p>
              </w:txbxContent>
            </v:textbox>
            <w10:wrap anchorx="page"/>
          </v:rect>
        </w:pict>
      </w:r>
    </w:p>
    <w:p w:rsidR="0015142E" w:rsidRPr="003220C8" w:rsidRDefault="0015142E" w:rsidP="003220C8">
      <w:pPr>
        <w:tabs>
          <w:tab w:val="left" w:pos="5760"/>
          <w:tab w:val="left" w:pos="5985"/>
        </w:tabs>
        <w:ind w:left="284" w:right="-7" w:firstLine="0"/>
        <w:rPr>
          <w:sz w:val="24"/>
          <w:szCs w:val="24"/>
        </w:rPr>
        <w:sectPr w:rsidR="0015142E" w:rsidRPr="003220C8" w:rsidSect="00AA4873">
          <w:footerReference w:type="default" r:id="rId15"/>
          <w:footerReference w:type="first" r:id="rId16"/>
          <w:type w:val="continuous"/>
          <w:pgSz w:w="11909" w:h="16838"/>
          <w:pgMar w:top="1134" w:right="567" w:bottom="1084" w:left="1701" w:header="680" w:footer="680" w:gutter="0"/>
          <w:cols w:space="720"/>
          <w:noEndnote/>
          <w:titlePg/>
          <w:docGrid w:linePitch="381"/>
        </w:sectPr>
      </w:pPr>
    </w:p>
    <w:p w:rsidR="00B92BBF" w:rsidRPr="00B95F52" w:rsidRDefault="00C34A61" w:rsidP="003220C8">
      <w:pPr>
        <w:ind w:firstLine="0"/>
        <w:rPr>
          <w:b/>
        </w:rPr>
      </w:pPr>
      <w:r w:rsidRPr="00C34A61">
        <w:rPr>
          <w:noProof/>
          <w:lang w:eastAsia="ru-RU"/>
        </w:rPr>
        <w:lastRenderedPageBreak/>
        <w:pict>
          <v:rect id="Прямоугольник 21" o:spid="_x0000_s1031" style="position:absolute;left:0;text-align:left;margin-left:0;margin-top:-101.85pt;width:614.9pt;height:9.65pt;flip:x y;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" filled="f" fillcolor="#eaeaea" stroked="f">
            <v:fill color2="#bfbfbf" focus="100%" type="gradient"/>
            <v:textbox>
              <w:txbxContent>
                <w:p w:rsidR="004907B8" w:rsidRDefault="004907B8" w:rsidP="004F3CA0">
                  <w:pPr>
                    <w:ind w:right="112"/>
                    <w:jc w:val="right"/>
                    <w:rPr>
                      <w:rFonts w:ascii="Arial" w:hAnsi="Arial" w:cs="Arial"/>
                      <w:b/>
                      <w:color w:val="808080"/>
                      <w:sz w:val="4"/>
                      <w:szCs w:val="4"/>
                      <w:lang w:val="en-US"/>
                    </w:rPr>
                  </w:pPr>
                </w:p>
                <w:p w:rsidR="004907B8" w:rsidRDefault="004907B8" w:rsidP="004F3CA0">
                  <w:pPr>
                    <w:ind w:right="112"/>
                    <w:jc w:val="right"/>
                    <w:rPr>
                      <w:rFonts w:ascii="Arial" w:hAnsi="Arial" w:cs="Arial"/>
                      <w:b/>
                      <w:color w:val="808080"/>
                      <w:sz w:val="4"/>
                      <w:szCs w:val="4"/>
                      <w:lang w:val="en-US"/>
                    </w:rPr>
                  </w:pPr>
                </w:p>
                <w:p w:rsidR="004907B8" w:rsidRPr="008F4191" w:rsidRDefault="004907B8" w:rsidP="004F3CA0">
                  <w:pPr>
                    <w:ind w:right="112"/>
                    <w:jc w:val="center"/>
                    <w:rPr>
                      <w:rFonts w:ascii="Arial" w:hAnsi="Arial" w:cs="Arial"/>
                      <w:sz w:val="20"/>
                      <w:szCs w:val="20"/>
                    </w:rPr>
                  </w:pPr>
                  <w:r>
                    <w:rPr>
                      <w:rFonts w:ascii="Arial" w:hAnsi="Arial" w:cs="Arial"/>
                      <w:sz w:val="20"/>
                      <w:szCs w:val="20"/>
                    </w:rPr>
                    <w:t>Санкт-Петербург 2013</w:t>
                  </w:r>
                </w:p>
              </w:txbxContent>
            </v:textbox>
            <w10:wrap anchorx="page"/>
          </v:rect>
        </w:pict>
      </w:r>
      <w:r w:rsidR="00520F37">
        <w:rPr>
          <w:b/>
        </w:rPr>
        <w:t>Оглавление</w:t>
      </w:r>
    </w:p>
    <w:sdt>
      <w:sdtPr>
        <w:rPr>
          <w:bCs/>
        </w:rPr>
        <w:id w:val="-2033257440"/>
        <w:docPartObj>
          <w:docPartGallery w:val="Table of Contents"/>
          <w:docPartUnique/>
        </w:docPartObj>
      </w:sdtPr>
      <w:sdtEndPr>
        <w:rPr>
          <w:bCs w:val="0"/>
        </w:rPr>
      </w:sdtEndPr>
      <w:sdtContent>
        <w:p w:rsidR="008A6EF9" w:rsidRPr="00BC4F8F" w:rsidRDefault="00C34A61" w:rsidP="00BC4F8F">
          <w:pPr>
            <w:pStyle w:val="13"/>
            <w:rPr>
              <w:rFonts w:asciiTheme="minorHAnsi" w:eastAsiaTheme="minorEastAsia" w:hAnsiTheme="minorHAnsi" w:cstheme="minorBidi"/>
              <w:noProof/>
              <w:sz w:val="28"/>
              <w:szCs w:val="28"/>
              <w:lang w:eastAsia="ru-RU"/>
            </w:rPr>
          </w:pPr>
          <w:r>
            <w:rPr>
              <w:bCs/>
            </w:rPr>
            <w:fldChar w:fldCharType="begin"/>
          </w:r>
          <w:r w:rsidR="00B92BBF">
            <w:instrText xml:space="preserve"> TOC \o "1-3" \h \z \u </w:instrText>
          </w:r>
          <w:r>
            <w:rPr>
              <w:bCs/>
            </w:rPr>
            <w:fldChar w:fldCharType="separate"/>
          </w:r>
          <w:hyperlink w:anchor="_Toc374706529" w:history="1">
            <w:r w:rsidR="00BC4F8F" w:rsidRPr="00BC4F8F">
              <w:rPr>
                <w:rStyle w:val="a6"/>
                <w:noProof/>
                <w:sz w:val="28"/>
                <w:szCs w:val="28"/>
                <w:lang w:eastAsia="ru-RU"/>
              </w:rPr>
              <w:t>Введение</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_Toc374706529 \h </w:instrText>
            </w:r>
            <w:r w:rsidRPr="00BC4F8F">
              <w:rPr>
                <w:noProof/>
                <w:webHidden/>
                <w:sz w:val="28"/>
                <w:szCs w:val="28"/>
              </w:rPr>
            </w:r>
            <w:r w:rsidRPr="00BC4F8F">
              <w:rPr>
                <w:noProof/>
                <w:webHidden/>
                <w:sz w:val="28"/>
                <w:szCs w:val="28"/>
              </w:rPr>
              <w:fldChar w:fldCharType="separate"/>
            </w:r>
            <w:r w:rsidR="001F7842">
              <w:rPr>
                <w:noProof/>
                <w:webHidden/>
                <w:sz w:val="28"/>
                <w:szCs w:val="28"/>
              </w:rPr>
              <w:t>5</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0" w:history="1">
            <w:r w:rsidR="00BC4F8F" w:rsidRPr="00BC4F8F">
              <w:rPr>
                <w:rStyle w:val="a6"/>
                <w:noProof/>
                <w:sz w:val="28"/>
                <w:szCs w:val="28"/>
                <w:lang w:eastAsia="ru-RU"/>
              </w:rPr>
              <w:t>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 xml:space="preserve">Паспорт схемы водоотведения сельского поселения </w:t>
            </w:r>
            <w:r w:rsidR="00BC4F8F">
              <w:rPr>
                <w:rStyle w:val="a6"/>
                <w:noProof/>
                <w:sz w:val="28"/>
                <w:szCs w:val="28"/>
                <w:lang w:eastAsia="ru-RU"/>
              </w:rPr>
              <w:t>Ж</w:t>
            </w:r>
            <w:r w:rsidR="00BC4F8F" w:rsidRPr="00BC4F8F">
              <w:rPr>
                <w:rStyle w:val="a6"/>
                <w:noProof/>
                <w:sz w:val="28"/>
                <w:szCs w:val="28"/>
                <w:lang w:eastAsia="ru-RU"/>
              </w:rPr>
              <w:t xml:space="preserve">емтала </w:t>
            </w:r>
            <w:r w:rsidR="00BC4F8F">
              <w:rPr>
                <w:rStyle w:val="a6"/>
                <w:noProof/>
                <w:sz w:val="28"/>
                <w:szCs w:val="28"/>
                <w:lang w:eastAsia="ru-RU"/>
              </w:rPr>
              <w:t>Ч</w:t>
            </w:r>
            <w:r w:rsidR="00BC4F8F" w:rsidRPr="00BC4F8F">
              <w:rPr>
                <w:rStyle w:val="a6"/>
                <w:noProof/>
                <w:sz w:val="28"/>
                <w:szCs w:val="28"/>
                <w:lang w:eastAsia="ru-RU"/>
              </w:rPr>
              <w:t xml:space="preserve">ерекского муниципального района </w:t>
            </w:r>
            <w:r w:rsidR="00BC4F8F">
              <w:rPr>
                <w:rStyle w:val="a6"/>
                <w:noProof/>
                <w:sz w:val="28"/>
                <w:szCs w:val="28"/>
                <w:lang w:eastAsia="ru-RU"/>
              </w:rPr>
              <w:t>К</w:t>
            </w:r>
            <w:r w:rsidR="00BC4F8F" w:rsidRPr="00BC4F8F">
              <w:rPr>
                <w:rStyle w:val="a6"/>
                <w:noProof/>
                <w:sz w:val="28"/>
                <w:szCs w:val="28"/>
                <w:lang w:eastAsia="ru-RU"/>
              </w:rPr>
              <w:t>абардино-</w:t>
            </w:r>
            <w:r w:rsidR="00BC4F8F">
              <w:rPr>
                <w:rStyle w:val="a6"/>
                <w:noProof/>
                <w:sz w:val="28"/>
                <w:szCs w:val="28"/>
                <w:lang w:eastAsia="ru-RU"/>
              </w:rPr>
              <w:t>Б</w:t>
            </w:r>
            <w:r w:rsidR="00BC4F8F" w:rsidRPr="00BC4F8F">
              <w:rPr>
                <w:rStyle w:val="a6"/>
                <w:noProof/>
                <w:sz w:val="28"/>
                <w:szCs w:val="28"/>
                <w:lang w:eastAsia="ru-RU"/>
              </w:rPr>
              <w:t>алкарской республики на 2014 - 2024 годы</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_Toc374706530 \h </w:instrText>
            </w:r>
            <w:r w:rsidRPr="00BC4F8F">
              <w:rPr>
                <w:noProof/>
                <w:webHidden/>
                <w:sz w:val="28"/>
                <w:szCs w:val="28"/>
              </w:rPr>
            </w:r>
            <w:r w:rsidRPr="00BC4F8F">
              <w:rPr>
                <w:noProof/>
                <w:webHidden/>
                <w:sz w:val="28"/>
                <w:szCs w:val="28"/>
              </w:rPr>
              <w:fldChar w:fldCharType="separate"/>
            </w:r>
            <w:r w:rsidR="001F7842">
              <w:rPr>
                <w:noProof/>
                <w:webHidden/>
                <w:sz w:val="28"/>
                <w:szCs w:val="28"/>
              </w:rPr>
              <w:t>10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1" w:history="1">
            <w:r w:rsidR="00BC4F8F" w:rsidRPr="00BC4F8F">
              <w:rPr>
                <w:rStyle w:val="a6"/>
                <w:noProof/>
                <w:sz w:val="28"/>
                <w:szCs w:val="28"/>
                <w:lang w:eastAsia="ru-RU"/>
              </w:rPr>
              <w:t>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Краткая характеристика сельского поселения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_Toc374706531 \h </w:instrText>
            </w:r>
            <w:r w:rsidRPr="00BC4F8F">
              <w:rPr>
                <w:noProof/>
                <w:webHidden/>
                <w:sz w:val="28"/>
                <w:szCs w:val="28"/>
              </w:rPr>
            </w:r>
            <w:r w:rsidRPr="00BC4F8F">
              <w:rPr>
                <w:noProof/>
                <w:webHidden/>
                <w:sz w:val="28"/>
                <w:szCs w:val="28"/>
              </w:rPr>
              <w:fldChar w:fldCharType="separate"/>
            </w:r>
            <w:r w:rsidR="001F7842">
              <w:rPr>
                <w:noProof/>
                <w:webHidden/>
                <w:sz w:val="28"/>
                <w:szCs w:val="28"/>
              </w:rPr>
              <w:t>12</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2" w:history="1">
            <w:r w:rsidR="00BC4F8F" w:rsidRPr="00BC4F8F">
              <w:rPr>
                <w:rStyle w:val="a6"/>
                <w:noProof/>
                <w:sz w:val="28"/>
                <w:szCs w:val="28"/>
                <w:lang w:eastAsia="ru-RU"/>
              </w:rPr>
              <w:t>3.</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Существующее положение в сфере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_Toc374706532 \h </w:instrText>
            </w:r>
            <w:r w:rsidRPr="00BC4F8F">
              <w:rPr>
                <w:noProof/>
                <w:webHidden/>
                <w:sz w:val="28"/>
                <w:szCs w:val="28"/>
              </w:rPr>
            </w:r>
            <w:r w:rsidRPr="00BC4F8F">
              <w:rPr>
                <w:noProof/>
                <w:webHidden/>
                <w:sz w:val="28"/>
                <w:szCs w:val="28"/>
              </w:rPr>
              <w:fldChar w:fldCharType="separate"/>
            </w:r>
            <w:r w:rsidR="001F7842">
              <w:rPr>
                <w:noProof/>
                <w:webHidden/>
                <w:sz w:val="28"/>
                <w:szCs w:val="28"/>
              </w:rPr>
              <w:t>19</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3" w:history="1">
            <w:r w:rsidR="00BC4F8F" w:rsidRPr="00BC4F8F">
              <w:rPr>
                <w:rStyle w:val="a6"/>
                <w:noProof/>
                <w:sz w:val="28"/>
                <w:szCs w:val="28"/>
                <w:lang w:eastAsia="ru-RU"/>
              </w:rPr>
              <w:t>3.1.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Структура системы сбора, очистки и отведения сточных вод, деление поселения на эксплуатационные зоны</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_Toc374706533 \h </w:instrText>
            </w:r>
            <w:r w:rsidRPr="00BC4F8F">
              <w:rPr>
                <w:noProof/>
                <w:webHidden/>
                <w:sz w:val="28"/>
                <w:szCs w:val="28"/>
              </w:rPr>
            </w:r>
            <w:r w:rsidRPr="00BC4F8F">
              <w:rPr>
                <w:noProof/>
                <w:webHidden/>
                <w:sz w:val="28"/>
                <w:szCs w:val="28"/>
              </w:rPr>
              <w:fldChar w:fldCharType="separate"/>
            </w:r>
            <w:r w:rsidR="001F7842">
              <w:rPr>
                <w:noProof/>
                <w:webHidden/>
                <w:sz w:val="28"/>
                <w:szCs w:val="28"/>
              </w:rPr>
              <w:t>19</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4" w:history="1">
            <w:r w:rsidR="00BC4F8F" w:rsidRPr="00BC4F8F">
              <w:rPr>
                <w:rStyle w:val="a6"/>
                <w:noProof/>
                <w:sz w:val="28"/>
                <w:szCs w:val="28"/>
                <w:lang w:eastAsia="ru-RU"/>
              </w:rPr>
              <w:t>3.2.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Результаты технического обследования централизованной системы водоотведения</w:t>
            </w:r>
            <w:bookmarkStart w:id="0" w:name="_GoBack"/>
            <w:bookmarkEnd w:id="0"/>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_Toc374706534 \h </w:instrText>
            </w:r>
            <w:r w:rsidRPr="00BC4F8F">
              <w:rPr>
                <w:noProof/>
                <w:webHidden/>
                <w:sz w:val="28"/>
                <w:szCs w:val="28"/>
              </w:rPr>
            </w:r>
            <w:r w:rsidRPr="00BC4F8F">
              <w:rPr>
                <w:noProof/>
                <w:webHidden/>
                <w:sz w:val="28"/>
                <w:szCs w:val="28"/>
              </w:rPr>
              <w:fldChar w:fldCharType="separate"/>
            </w:r>
            <w:r w:rsidR="001F7842">
              <w:rPr>
                <w:noProof/>
                <w:webHidden/>
                <w:sz w:val="28"/>
                <w:szCs w:val="28"/>
              </w:rPr>
              <w:t>19</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5" w:history="1">
            <w:r w:rsidR="00BC4F8F" w:rsidRPr="00BC4F8F">
              <w:rPr>
                <w:rStyle w:val="a6"/>
                <w:noProof/>
                <w:sz w:val="28"/>
                <w:szCs w:val="28"/>
                <w:lang w:eastAsia="ru-RU"/>
              </w:rPr>
              <w:t>3.3.</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Технологические зоны водоотведения, зоны централизованного и нецентрализованного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_Toc374706535 \h </w:instrText>
            </w:r>
            <w:r w:rsidRPr="00BC4F8F">
              <w:rPr>
                <w:noProof/>
                <w:webHidden/>
                <w:sz w:val="28"/>
                <w:szCs w:val="28"/>
              </w:rPr>
            </w:r>
            <w:r w:rsidRPr="00BC4F8F">
              <w:rPr>
                <w:noProof/>
                <w:webHidden/>
                <w:sz w:val="28"/>
                <w:szCs w:val="28"/>
              </w:rPr>
              <w:fldChar w:fldCharType="separate"/>
            </w:r>
            <w:r w:rsidR="001F7842">
              <w:rPr>
                <w:noProof/>
                <w:webHidden/>
                <w:sz w:val="28"/>
                <w:szCs w:val="28"/>
              </w:rPr>
              <w:t>19</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6" w:history="1">
            <w:r w:rsidR="00BC4F8F" w:rsidRPr="00BC4F8F">
              <w:rPr>
                <w:rStyle w:val="a6"/>
                <w:noProof/>
                <w:sz w:val="28"/>
                <w:szCs w:val="28"/>
                <w:lang w:eastAsia="ru-RU"/>
              </w:rPr>
              <w:t>3.4.</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Техническая возможность утилизации осадков сточных вод на очистных сооружениях существующей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_Toc374706536 \h </w:instrText>
            </w:r>
            <w:r w:rsidRPr="00BC4F8F">
              <w:rPr>
                <w:noProof/>
                <w:webHidden/>
                <w:sz w:val="28"/>
                <w:szCs w:val="28"/>
              </w:rPr>
            </w:r>
            <w:r w:rsidRPr="00BC4F8F">
              <w:rPr>
                <w:noProof/>
                <w:webHidden/>
                <w:sz w:val="28"/>
                <w:szCs w:val="28"/>
              </w:rPr>
              <w:fldChar w:fldCharType="separate"/>
            </w:r>
            <w:r w:rsidR="001F7842">
              <w:rPr>
                <w:noProof/>
                <w:webHidden/>
                <w:sz w:val="28"/>
                <w:szCs w:val="28"/>
              </w:rPr>
              <w:t>20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7" w:history="1">
            <w:r w:rsidR="00BC4F8F" w:rsidRPr="00BC4F8F">
              <w:rPr>
                <w:rStyle w:val="a6"/>
                <w:noProof/>
                <w:sz w:val="28"/>
                <w:szCs w:val="28"/>
                <w:lang w:eastAsia="ru-RU"/>
              </w:rPr>
              <w:t>3.5.</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Состояние и функционирование канализационных коллекторов и сетей, сооружений на них</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_Toc374706537 \h </w:instrText>
            </w:r>
            <w:r w:rsidRPr="00BC4F8F">
              <w:rPr>
                <w:noProof/>
                <w:webHidden/>
                <w:sz w:val="28"/>
                <w:szCs w:val="28"/>
              </w:rPr>
            </w:r>
            <w:r w:rsidRPr="00BC4F8F">
              <w:rPr>
                <w:noProof/>
                <w:webHidden/>
                <w:sz w:val="28"/>
                <w:szCs w:val="28"/>
              </w:rPr>
              <w:fldChar w:fldCharType="separate"/>
            </w:r>
            <w:r w:rsidR="001F7842">
              <w:rPr>
                <w:noProof/>
                <w:webHidden/>
                <w:sz w:val="28"/>
                <w:szCs w:val="28"/>
              </w:rPr>
              <w:t>20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8" w:history="1">
            <w:r w:rsidR="00BC4F8F" w:rsidRPr="00BC4F8F">
              <w:rPr>
                <w:rStyle w:val="a6"/>
                <w:noProof/>
                <w:sz w:val="28"/>
                <w:szCs w:val="28"/>
                <w:lang w:eastAsia="ru-RU"/>
              </w:rPr>
              <w:t>3.6.</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Оценка безопасности и надежности объектов централизованной системы водоотведения и их управляемости</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_Toc374706538 \h </w:instrText>
            </w:r>
            <w:r w:rsidRPr="00BC4F8F">
              <w:rPr>
                <w:noProof/>
                <w:webHidden/>
                <w:sz w:val="28"/>
                <w:szCs w:val="28"/>
              </w:rPr>
            </w:r>
            <w:r w:rsidRPr="00BC4F8F">
              <w:rPr>
                <w:noProof/>
                <w:webHidden/>
                <w:sz w:val="28"/>
                <w:szCs w:val="28"/>
              </w:rPr>
              <w:fldChar w:fldCharType="separate"/>
            </w:r>
            <w:r w:rsidR="001F7842">
              <w:rPr>
                <w:noProof/>
                <w:webHidden/>
                <w:sz w:val="28"/>
                <w:szCs w:val="28"/>
              </w:rPr>
              <w:t>20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39" w:history="1">
            <w:r w:rsidR="00BC4F8F" w:rsidRPr="00BC4F8F">
              <w:rPr>
                <w:rStyle w:val="a6"/>
                <w:noProof/>
                <w:sz w:val="28"/>
                <w:szCs w:val="28"/>
                <w:lang w:eastAsia="ru-RU"/>
              </w:rPr>
              <w:t>3.7.</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Оценка воздействия сбросов сточных вод через централизованную систему водоотведения на окружающую среду</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_Toc374706539 \h </w:instrText>
            </w:r>
            <w:r w:rsidRPr="00BC4F8F">
              <w:rPr>
                <w:noProof/>
                <w:webHidden/>
                <w:sz w:val="28"/>
                <w:szCs w:val="28"/>
              </w:rPr>
            </w:r>
            <w:r w:rsidRPr="00BC4F8F">
              <w:rPr>
                <w:noProof/>
                <w:webHidden/>
                <w:sz w:val="28"/>
                <w:szCs w:val="28"/>
              </w:rPr>
              <w:fldChar w:fldCharType="separate"/>
            </w:r>
            <w:r w:rsidR="001F7842">
              <w:rPr>
                <w:noProof/>
                <w:webHidden/>
                <w:sz w:val="28"/>
                <w:szCs w:val="28"/>
              </w:rPr>
              <w:t>20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0" w:history="1">
            <w:r w:rsidR="00BC4F8F" w:rsidRPr="00BC4F8F">
              <w:rPr>
                <w:rStyle w:val="a6"/>
                <w:noProof/>
                <w:sz w:val="28"/>
                <w:szCs w:val="28"/>
                <w:lang w:eastAsia="ru-RU"/>
              </w:rPr>
              <w:t>3.8.</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Территории муниципального образования, не охваченные централизованной системой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_Toc374706540 \h </w:instrText>
            </w:r>
            <w:r w:rsidRPr="00BC4F8F">
              <w:rPr>
                <w:noProof/>
                <w:webHidden/>
                <w:sz w:val="28"/>
                <w:szCs w:val="28"/>
              </w:rPr>
            </w:r>
            <w:r w:rsidRPr="00BC4F8F">
              <w:rPr>
                <w:noProof/>
                <w:webHidden/>
                <w:sz w:val="28"/>
                <w:szCs w:val="28"/>
              </w:rPr>
              <w:fldChar w:fldCharType="separate"/>
            </w:r>
            <w:r w:rsidR="001F7842">
              <w:rPr>
                <w:noProof/>
                <w:webHidden/>
                <w:sz w:val="28"/>
                <w:szCs w:val="28"/>
              </w:rPr>
              <w:t>21</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1" w:history="1">
            <w:r w:rsidR="00BC4F8F" w:rsidRPr="00BC4F8F">
              <w:rPr>
                <w:rStyle w:val="a6"/>
                <w:noProof/>
                <w:sz w:val="28"/>
                <w:szCs w:val="28"/>
                <w:lang w:eastAsia="ru-RU"/>
              </w:rPr>
              <w:t>3.9.</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Существующие технические и технологические проблемы системы водоотведения поселения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_Toc374706541 \h </w:instrText>
            </w:r>
            <w:r w:rsidRPr="00BC4F8F">
              <w:rPr>
                <w:noProof/>
                <w:webHidden/>
                <w:sz w:val="28"/>
                <w:szCs w:val="28"/>
              </w:rPr>
            </w:r>
            <w:r w:rsidRPr="00BC4F8F">
              <w:rPr>
                <w:noProof/>
                <w:webHidden/>
                <w:sz w:val="28"/>
                <w:szCs w:val="28"/>
              </w:rPr>
              <w:fldChar w:fldCharType="separate"/>
            </w:r>
            <w:r w:rsidR="001F7842">
              <w:rPr>
                <w:noProof/>
                <w:webHidden/>
                <w:sz w:val="28"/>
                <w:szCs w:val="28"/>
              </w:rPr>
              <w:t>21</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2" w:history="1">
            <w:r w:rsidR="00BC4F8F" w:rsidRPr="00BC4F8F">
              <w:rPr>
                <w:rStyle w:val="a6"/>
                <w:noProof/>
                <w:sz w:val="28"/>
                <w:szCs w:val="28"/>
                <w:lang w:eastAsia="ru-RU"/>
              </w:rPr>
              <w:t>4.</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Балансы сточных вод в системе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_Toc374706542 \h </w:instrText>
            </w:r>
            <w:r w:rsidRPr="00BC4F8F">
              <w:rPr>
                <w:noProof/>
                <w:webHidden/>
                <w:sz w:val="28"/>
                <w:szCs w:val="28"/>
              </w:rPr>
            </w:r>
            <w:r w:rsidRPr="00BC4F8F">
              <w:rPr>
                <w:noProof/>
                <w:webHidden/>
                <w:sz w:val="28"/>
                <w:szCs w:val="28"/>
              </w:rPr>
              <w:fldChar w:fldCharType="separate"/>
            </w:r>
            <w:r w:rsidR="001F7842">
              <w:rPr>
                <w:noProof/>
                <w:webHidden/>
                <w:sz w:val="28"/>
                <w:szCs w:val="28"/>
              </w:rPr>
              <w:t>22</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3" w:history="1">
            <w:r w:rsidR="00BC4F8F" w:rsidRPr="00BC4F8F">
              <w:rPr>
                <w:rStyle w:val="a6"/>
                <w:noProof/>
                <w:sz w:val="28"/>
                <w:szCs w:val="28"/>
                <w:lang w:eastAsia="ru-RU"/>
              </w:rPr>
              <w:t>4.1.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_Toc374706543 \h </w:instrText>
            </w:r>
            <w:r w:rsidRPr="00BC4F8F">
              <w:rPr>
                <w:noProof/>
                <w:webHidden/>
                <w:sz w:val="28"/>
                <w:szCs w:val="28"/>
              </w:rPr>
            </w:r>
            <w:r w:rsidRPr="00BC4F8F">
              <w:rPr>
                <w:noProof/>
                <w:webHidden/>
                <w:sz w:val="28"/>
                <w:szCs w:val="28"/>
              </w:rPr>
              <w:fldChar w:fldCharType="separate"/>
            </w:r>
            <w:r w:rsidR="001F7842">
              <w:rPr>
                <w:noProof/>
                <w:webHidden/>
                <w:sz w:val="28"/>
                <w:szCs w:val="28"/>
              </w:rPr>
              <w:t>22</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4" w:history="1">
            <w:r w:rsidR="00BC4F8F" w:rsidRPr="00BC4F8F">
              <w:rPr>
                <w:rStyle w:val="a6"/>
                <w:noProof/>
                <w:sz w:val="28"/>
                <w:szCs w:val="28"/>
                <w:lang w:eastAsia="ru-RU"/>
              </w:rPr>
              <w:t>4.2.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Оценка фактического притока неорганизованного стока по технологическим зонам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_Toc374706544 \h </w:instrText>
            </w:r>
            <w:r w:rsidRPr="00BC4F8F">
              <w:rPr>
                <w:noProof/>
                <w:webHidden/>
                <w:sz w:val="28"/>
                <w:szCs w:val="28"/>
              </w:rPr>
            </w:r>
            <w:r w:rsidRPr="00BC4F8F">
              <w:rPr>
                <w:noProof/>
                <w:webHidden/>
                <w:sz w:val="28"/>
                <w:szCs w:val="28"/>
              </w:rPr>
              <w:fldChar w:fldCharType="separate"/>
            </w:r>
            <w:r w:rsidR="001F7842">
              <w:rPr>
                <w:noProof/>
                <w:webHidden/>
                <w:sz w:val="28"/>
                <w:szCs w:val="28"/>
              </w:rPr>
              <w:t>22</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5" w:history="1">
            <w:r w:rsidR="00BC4F8F" w:rsidRPr="00BC4F8F">
              <w:rPr>
                <w:rStyle w:val="a6"/>
                <w:noProof/>
                <w:sz w:val="28"/>
                <w:szCs w:val="28"/>
                <w:lang w:eastAsia="ru-RU"/>
              </w:rPr>
              <w:t>4.3.</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_Toc374706545 \h </w:instrText>
            </w:r>
            <w:r w:rsidRPr="00BC4F8F">
              <w:rPr>
                <w:noProof/>
                <w:webHidden/>
                <w:sz w:val="28"/>
                <w:szCs w:val="28"/>
              </w:rPr>
            </w:r>
            <w:r w:rsidRPr="00BC4F8F">
              <w:rPr>
                <w:noProof/>
                <w:webHidden/>
                <w:sz w:val="28"/>
                <w:szCs w:val="28"/>
              </w:rPr>
              <w:fldChar w:fldCharType="separate"/>
            </w:r>
            <w:r w:rsidR="001F7842">
              <w:rPr>
                <w:noProof/>
                <w:webHidden/>
                <w:sz w:val="28"/>
                <w:szCs w:val="28"/>
              </w:rPr>
              <w:t>22</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6" w:history="1">
            <w:r w:rsidR="00BC4F8F" w:rsidRPr="00BC4F8F">
              <w:rPr>
                <w:rStyle w:val="a6"/>
                <w:noProof/>
                <w:sz w:val="28"/>
                <w:szCs w:val="28"/>
                <w:lang w:eastAsia="ru-RU"/>
              </w:rPr>
              <w:t>4.4.</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Результаты ретроспективного анализа балансов поступления сточных вод в централизованную систему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_Toc374706546 \h </w:instrText>
            </w:r>
            <w:r w:rsidRPr="00BC4F8F">
              <w:rPr>
                <w:noProof/>
                <w:webHidden/>
                <w:sz w:val="28"/>
                <w:szCs w:val="28"/>
              </w:rPr>
            </w:r>
            <w:r w:rsidRPr="00BC4F8F">
              <w:rPr>
                <w:noProof/>
                <w:webHidden/>
                <w:sz w:val="28"/>
                <w:szCs w:val="28"/>
              </w:rPr>
              <w:fldChar w:fldCharType="separate"/>
            </w:r>
            <w:r w:rsidR="001F7842">
              <w:rPr>
                <w:noProof/>
                <w:webHidden/>
                <w:sz w:val="28"/>
                <w:szCs w:val="28"/>
              </w:rPr>
              <w:t>23</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7" w:history="1">
            <w:r w:rsidR="00BC4F8F" w:rsidRPr="00BC4F8F">
              <w:rPr>
                <w:rStyle w:val="a6"/>
                <w:noProof/>
                <w:sz w:val="28"/>
                <w:szCs w:val="28"/>
                <w:lang w:eastAsia="ru-RU"/>
              </w:rPr>
              <w:t>4.5.</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_Toc374706547 \h </w:instrText>
            </w:r>
            <w:r w:rsidRPr="00BC4F8F">
              <w:rPr>
                <w:noProof/>
                <w:webHidden/>
                <w:sz w:val="28"/>
                <w:szCs w:val="28"/>
              </w:rPr>
            </w:r>
            <w:r w:rsidRPr="00BC4F8F">
              <w:rPr>
                <w:noProof/>
                <w:webHidden/>
                <w:sz w:val="28"/>
                <w:szCs w:val="28"/>
              </w:rPr>
              <w:fldChar w:fldCharType="separate"/>
            </w:r>
            <w:r w:rsidR="001F7842">
              <w:rPr>
                <w:noProof/>
                <w:webHidden/>
                <w:sz w:val="28"/>
                <w:szCs w:val="28"/>
              </w:rPr>
              <w:t>23</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8" w:history="1">
            <w:r w:rsidR="00BC4F8F" w:rsidRPr="00BC4F8F">
              <w:rPr>
                <w:rStyle w:val="a6"/>
                <w:noProof/>
                <w:sz w:val="28"/>
                <w:szCs w:val="28"/>
                <w:lang w:eastAsia="ru-RU"/>
              </w:rPr>
              <w:t>5.</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Прогноз объема сточных вод</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_Toc374706548 \h </w:instrText>
            </w:r>
            <w:r w:rsidRPr="00BC4F8F">
              <w:rPr>
                <w:noProof/>
                <w:webHidden/>
                <w:sz w:val="28"/>
                <w:szCs w:val="28"/>
              </w:rPr>
            </w:r>
            <w:r w:rsidRPr="00BC4F8F">
              <w:rPr>
                <w:noProof/>
                <w:webHidden/>
                <w:sz w:val="28"/>
                <w:szCs w:val="28"/>
              </w:rPr>
              <w:fldChar w:fldCharType="separate"/>
            </w:r>
            <w:r w:rsidR="001F7842">
              <w:rPr>
                <w:noProof/>
                <w:webHidden/>
                <w:sz w:val="28"/>
                <w:szCs w:val="28"/>
              </w:rPr>
              <w:t>25</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49" w:history="1">
            <w:r w:rsidR="00BC4F8F" w:rsidRPr="00BC4F8F">
              <w:rPr>
                <w:rStyle w:val="a6"/>
                <w:noProof/>
                <w:sz w:val="28"/>
                <w:szCs w:val="28"/>
                <w:lang w:eastAsia="ru-RU"/>
              </w:rPr>
              <w:t>5.1.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Сведения о фактическом и ожидаемом поступлении сточных вод в централизованную систему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_Toc374706549 \h </w:instrText>
            </w:r>
            <w:r w:rsidRPr="00BC4F8F">
              <w:rPr>
                <w:noProof/>
                <w:webHidden/>
                <w:sz w:val="28"/>
                <w:szCs w:val="28"/>
              </w:rPr>
            </w:r>
            <w:r w:rsidRPr="00BC4F8F">
              <w:rPr>
                <w:noProof/>
                <w:webHidden/>
                <w:sz w:val="28"/>
                <w:szCs w:val="28"/>
              </w:rPr>
              <w:fldChar w:fldCharType="separate"/>
            </w:r>
            <w:r w:rsidR="001F7842">
              <w:rPr>
                <w:noProof/>
                <w:webHidden/>
                <w:sz w:val="28"/>
                <w:szCs w:val="28"/>
              </w:rPr>
              <w:t>25</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0" w:history="1">
            <w:r w:rsidR="00BC4F8F" w:rsidRPr="00BC4F8F">
              <w:rPr>
                <w:rStyle w:val="a6"/>
                <w:noProof/>
                <w:sz w:val="28"/>
                <w:szCs w:val="28"/>
                <w:lang w:eastAsia="ru-RU"/>
              </w:rPr>
              <w:t>5.2.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Структура централизованной системы водоотведения (эксплуатационные и технологические зоны)</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_Toc374706550 \h </w:instrText>
            </w:r>
            <w:r w:rsidRPr="00BC4F8F">
              <w:rPr>
                <w:noProof/>
                <w:webHidden/>
                <w:sz w:val="28"/>
                <w:szCs w:val="28"/>
              </w:rPr>
            </w:r>
            <w:r w:rsidRPr="00BC4F8F">
              <w:rPr>
                <w:noProof/>
                <w:webHidden/>
                <w:sz w:val="28"/>
                <w:szCs w:val="28"/>
              </w:rPr>
              <w:fldChar w:fldCharType="separate"/>
            </w:r>
            <w:r w:rsidR="001F7842">
              <w:rPr>
                <w:noProof/>
                <w:webHidden/>
                <w:sz w:val="28"/>
                <w:szCs w:val="28"/>
              </w:rPr>
              <w:t>26</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1" w:history="1">
            <w:r w:rsidR="00BC4F8F" w:rsidRPr="00BC4F8F">
              <w:rPr>
                <w:rStyle w:val="a6"/>
                <w:noProof/>
                <w:sz w:val="28"/>
                <w:szCs w:val="28"/>
                <w:lang w:eastAsia="ru-RU"/>
              </w:rPr>
              <w:t>5.3.</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Расчет требуемой мощности очистных сооружений</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_Toc374706551 \h </w:instrText>
            </w:r>
            <w:r w:rsidRPr="00BC4F8F">
              <w:rPr>
                <w:noProof/>
                <w:webHidden/>
                <w:sz w:val="28"/>
                <w:szCs w:val="28"/>
              </w:rPr>
            </w:r>
            <w:r w:rsidRPr="00BC4F8F">
              <w:rPr>
                <w:noProof/>
                <w:webHidden/>
                <w:sz w:val="28"/>
                <w:szCs w:val="28"/>
              </w:rPr>
              <w:fldChar w:fldCharType="separate"/>
            </w:r>
            <w:r w:rsidR="001F7842">
              <w:rPr>
                <w:noProof/>
                <w:webHidden/>
                <w:sz w:val="28"/>
                <w:szCs w:val="28"/>
              </w:rPr>
              <w:t>26</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2" w:history="1">
            <w:r w:rsidR="00BC4F8F" w:rsidRPr="00BC4F8F">
              <w:rPr>
                <w:rStyle w:val="a6"/>
                <w:noProof/>
                <w:sz w:val="28"/>
                <w:szCs w:val="28"/>
                <w:lang w:eastAsia="ru-RU"/>
              </w:rPr>
              <w:t>5.4.</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Результаты анализа гидравлических режимов и режимов работы элементов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_Toc374706552 \h </w:instrText>
            </w:r>
            <w:r w:rsidRPr="00BC4F8F">
              <w:rPr>
                <w:noProof/>
                <w:webHidden/>
                <w:sz w:val="28"/>
                <w:szCs w:val="28"/>
              </w:rPr>
            </w:r>
            <w:r w:rsidRPr="00BC4F8F">
              <w:rPr>
                <w:noProof/>
                <w:webHidden/>
                <w:sz w:val="28"/>
                <w:szCs w:val="28"/>
              </w:rPr>
              <w:fldChar w:fldCharType="separate"/>
            </w:r>
            <w:r w:rsidR="001F7842">
              <w:rPr>
                <w:noProof/>
                <w:webHidden/>
                <w:sz w:val="28"/>
                <w:szCs w:val="28"/>
              </w:rPr>
              <w:t>27</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3" w:history="1">
            <w:r w:rsidR="00BC4F8F" w:rsidRPr="00BC4F8F">
              <w:rPr>
                <w:rStyle w:val="a6"/>
                <w:noProof/>
                <w:sz w:val="28"/>
                <w:szCs w:val="28"/>
                <w:lang w:eastAsia="ru-RU"/>
              </w:rPr>
              <w:t>5.5.</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_Toc374706553 \h </w:instrText>
            </w:r>
            <w:r w:rsidRPr="00BC4F8F">
              <w:rPr>
                <w:noProof/>
                <w:webHidden/>
                <w:sz w:val="28"/>
                <w:szCs w:val="28"/>
              </w:rPr>
            </w:r>
            <w:r w:rsidRPr="00BC4F8F">
              <w:rPr>
                <w:noProof/>
                <w:webHidden/>
                <w:sz w:val="28"/>
                <w:szCs w:val="28"/>
              </w:rPr>
              <w:fldChar w:fldCharType="separate"/>
            </w:r>
            <w:r w:rsidR="001F7842">
              <w:rPr>
                <w:noProof/>
                <w:webHidden/>
                <w:sz w:val="28"/>
                <w:szCs w:val="28"/>
              </w:rPr>
              <w:t>27</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4" w:history="1">
            <w:r w:rsidR="00BC4F8F" w:rsidRPr="00BC4F8F">
              <w:rPr>
                <w:rStyle w:val="a6"/>
                <w:noProof/>
                <w:sz w:val="28"/>
                <w:szCs w:val="28"/>
                <w:lang w:eastAsia="ru-RU"/>
              </w:rPr>
              <w:t>6.</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_Toc374706554 \h </w:instrText>
            </w:r>
            <w:r w:rsidRPr="00BC4F8F">
              <w:rPr>
                <w:noProof/>
                <w:webHidden/>
                <w:sz w:val="28"/>
                <w:szCs w:val="28"/>
              </w:rPr>
            </w:r>
            <w:r w:rsidRPr="00BC4F8F">
              <w:rPr>
                <w:noProof/>
                <w:webHidden/>
                <w:sz w:val="28"/>
                <w:szCs w:val="28"/>
              </w:rPr>
              <w:fldChar w:fldCharType="separate"/>
            </w:r>
            <w:r w:rsidR="001F7842">
              <w:rPr>
                <w:noProof/>
                <w:webHidden/>
                <w:sz w:val="28"/>
                <w:szCs w:val="28"/>
              </w:rPr>
              <w:t>28</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5" w:history="1">
            <w:r w:rsidR="00BC4F8F" w:rsidRPr="00BC4F8F">
              <w:rPr>
                <w:rStyle w:val="a6"/>
                <w:noProof/>
                <w:sz w:val="28"/>
                <w:szCs w:val="28"/>
                <w:lang w:eastAsia="ru-RU"/>
              </w:rPr>
              <w:t>6.1.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Основные направления, принципы, задачи и целевые показатели развития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_Toc374706555 \h </w:instrText>
            </w:r>
            <w:r w:rsidRPr="00BC4F8F">
              <w:rPr>
                <w:noProof/>
                <w:webHidden/>
                <w:sz w:val="28"/>
                <w:szCs w:val="28"/>
              </w:rPr>
            </w:r>
            <w:r w:rsidRPr="00BC4F8F">
              <w:rPr>
                <w:noProof/>
                <w:webHidden/>
                <w:sz w:val="28"/>
                <w:szCs w:val="28"/>
              </w:rPr>
              <w:fldChar w:fldCharType="separate"/>
            </w:r>
            <w:r w:rsidR="001F7842">
              <w:rPr>
                <w:noProof/>
                <w:webHidden/>
                <w:sz w:val="28"/>
                <w:szCs w:val="28"/>
              </w:rPr>
              <w:t>28</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6" w:history="1">
            <w:r w:rsidR="00BC4F8F" w:rsidRPr="00BC4F8F">
              <w:rPr>
                <w:rStyle w:val="a6"/>
                <w:noProof/>
                <w:sz w:val="28"/>
                <w:szCs w:val="28"/>
                <w:lang w:eastAsia="ru-RU"/>
              </w:rPr>
              <w:t>6.2.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Перечень основных мероприятий по реализации схем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_Toc374706556 \h </w:instrText>
            </w:r>
            <w:r w:rsidRPr="00BC4F8F">
              <w:rPr>
                <w:noProof/>
                <w:webHidden/>
                <w:sz w:val="28"/>
                <w:szCs w:val="28"/>
              </w:rPr>
            </w:r>
            <w:r w:rsidRPr="00BC4F8F">
              <w:rPr>
                <w:noProof/>
                <w:webHidden/>
                <w:sz w:val="28"/>
                <w:szCs w:val="28"/>
              </w:rPr>
              <w:fldChar w:fldCharType="separate"/>
            </w:r>
            <w:r w:rsidR="001F7842">
              <w:rPr>
                <w:noProof/>
                <w:webHidden/>
                <w:sz w:val="28"/>
                <w:szCs w:val="28"/>
              </w:rPr>
              <w:t>30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7" w:history="1">
            <w:r w:rsidR="00BC4F8F" w:rsidRPr="00BC4F8F">
              <w:rPr>
                <w:rStyle w:val="a6"/>
                <w:noProof/>
                <w:sz w:val="28"/>
                <w:szCs w:val="28"/>
                <w:lang w:eastAsia="ru-RU"/>
              </w:rPr>
              <w:t>6.3.</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Техническое обоснование основных мероприятий по реализации схем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_Toc374706557 \h </w:instrText>
            </w:r>
            <w:r w:rsidRPr="00BC4F8F">
              <w:rPr>
                <w:noProof/>
                <w:webHidden/>
                <w:sz w:val="28"/>
                <w:szCs w:val="28"/>
              </w:rPr>
            </w:r>
            <w:r w:rsidRPr="00BC4F8F">
              <w:rPr>
                <w:noProof/>
                <w:webHidden/>
                <w:sz w:val="28"/>
                <w:szCs w:val="28"/>
              </w:rPr>
              <w:fldChar w:fldCharType="separate"/>
            </w:r>
            <w:r w:rsidR="001F7842">
              <w:rPr>
                <w:noProof/>
                <w:webHidden/>
                <w:sz w:val="28"/>
                <w:szCs w:val="28"/>
              </w:rPr>
              <w:t>30</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8" w:history="1">
            <w:r w:rsidR="00BC4F8F" w:rsidRPr="00BC4F8F">
              <w:rPr>
                <w:rStyle w:val="a6"/>
                <w:noProof/>
                <w:sz w:val="28"/>
                <w:szCs w:val="28"/>
                <w:lang w:eastAsia="ru-RU"/>
              </w:rPr>
              <w:t>6.4.</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_Toc374706558 \h </w:instrText>
            </w:r>
            <w:r w:rsidRPr="00BC4F8F">
              <w:rPr>
                <w:noProof/>
                <w:webHidden/>
                <w:sz w:val="28"/>
                <w:szCs w:val="28"/>
              </w:rPr>
            </w:r>
            <w:r w:rsidRPr="00BC4F8F">
              <w:rPr>
                <w:noProof/>
                <w:webHidden/>
                <w:sz w:val="28"/>
                <w:szCs w:val="28"/>
              </w:rPr>
              <w:fldChar w:fldCharType="separate"/>
            </w:r>
            <w:r w:rsidR="001F7842">
              <w:rPr>
                <w:noProof/>
                <w:webHidden/>
                <w:sz w:val="28"/>
                <w:szCs w:val="28"/>
              </w:rPr>
              <w:t>31</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59" w:history="1">
            <w:r w:rsidR="00BC4F8F" w:rsidRPr="00BC4F8F">
              <w:rPr>
                <w:rStyle w:val="a6"/>
                <w:noProof/>
                <w:sz w:val="28"/>
                <w:szCs w:val="28"/>
                <w:lang w:eastAsia="ru-RU"/>
              </w:rPr>
              <w:t>6.5.</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Сведения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_Toc374706559 \h </w:instrText>
            </w:r>
            <w:r w:rsidRPr="00BC4F8F">
              <w:rPr>
                <w:noProof/>
                <w:webHidden/>
                <w:sz w:val="28"/>
                <w:szCs w:val="28"/>
              </w:rPr>
            </w:r>
            <w:r w:rsidRPr="00BC4F8F">
              <w:rPr>
                <w:noProof/>
                <w:webHidden/>
                <w:sz w:val="28"/>
                <w:szCs w:val="28"/>
              </w:rPr>
              <w:fldChar w:fldCharType="separate"/>
            </w:r>
            <w:r w:rsidR="001F7842">
              <w:rPr>
                <w:noProof/>
                <w:webHidden/>
                <w:sz w:val="28"/>
                <w:szCs w:val="28"/>
              </w:rPr>
              <w:t>35</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60" w:history="1">
            <w:r w:rsidR="00BC4F8F" w:rsidRPr="00BC4F8F">
              <w:rPr>
                <w:rStyle w:val="a6"/>
                <w:noProof/>
                <w:sz w:val="28"/>
                <w:szCs w:val="28"/>
                <w:lang w:eastAsia="ru-RU"/>
              </w:rPr>
              <w:t>6.6.</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Описание вариантов маршрутов прохождения трубопроводов по территории поселения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_Toc374706560 \h </w:instrText>
            </w:r>
            <w:r w:rsidRPr="00BC4F8F">
              <w:rPr>
                <w:noProof/>
                <w:webHidden/>
                <w:sz w:val="28"/>
                <w:szCs w:val="28"/>
              </w:rPr>
            </w:r>
            <w:r w:rsidRPr="00BC4F8F">
              <w:rPr>
                <w:noProof/>
                <w:webHidden/>
                <w:sz w:val="28"/>
                <w:szCs w:val="28"/>
              </w:rPr>
              <w:fldChar w:fldCharType="separate"/>
            </w:r>
            <w:r w:rsidR="001F7842">
              <w:rPr>
                <w:noProof/>
                <w:webHidden/>
                <w:sz w:val="28"/>
                <w:szCs w:val="28"/>
              </w:rPr>
              <w:t>37</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hyperlink w:anchor="_Toc374706561" w:history="1">
            <w:r w:rsidR="00BC4F8F" w:rsidRPr="00BC4F8F">
              <w:rPr>
                <w:rStyle w:val="a6"/>
                <w:noProof/>
                <w:sz w:val="28"/>
                <w:szCs w:val="28"/>
                <w:lang w:eastAsia="ru-RU"/>
              </w:rPr>
              <w:t>6.7.</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Границы и характеристики охранных зон сетей и сооружений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_Toc374706561 \h </w:instrText>
            </w:r>
            <w:r w:rsidRPr="00BC4F8F">
              <w:rPr>
                <w:noProof/>
                <w:webHidden/>
                <w:sz w:val="28"/>
                <w:szCs w:val="28"/>
              </w:rPr>
            </w:r>
            <w:r w:rsidRPr="00BC4F8F">
              <w:rPr>
                <w:noProof/>
                <w:webHidden/>
                <w:sz w:val="28"/>
                <w:szCs w:val="28"/>
              </w:rPr>
              <w:fldChar w:fldCharType="separate"/>
            </w:r>
            <w:r w:rsidR="001F7842">
              <w:rPr>
                <w:noProof/>
                <w:webHidden/>
                <w:sz w:val="28"/>
                <w:szCs w:val="28"/>
              </w:rPr>
              <w:t>37</w:t>
            </w:r>
            <w:r w:rsidRPr="00BC4F8F">
              <w:rPr>
                <w:noProof/>
                <w:webHidden/>
                <w:sz w:val="28"/>
                <w:szCs w:val="28"/>
              </w:rPr>
              <w:fldChar w:fldCharType="end"/>
            </w:r>
          </w:hyperlink>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"_Toc374706562" </w:instrText>
          </w:r>
          <w:r w:rsidRPr="00C34A61">
            <w:rPr>
              <w:noProof/>
            </w:rPr>
            <w:fldChar w:fldCharType="separate"/>
          </w:r>
          <w:r w:rsidR="00BC4F8F" w:rsidRPr="00BC4F8F">
            <w:rPr>
              <w:rStyle w:val="a6"/>
              <w:noProof/>
              <w:sz w:val="28"/>
              <w:szCs w:val="28"/>
              <w:lang w:eastAsia="ru-RU"/>
            </w:rPr>
            <w:t>6.8.</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Границы планируемых зон размещения объектов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_Toc374706562 \h </w:instrText>
          </w:r>
          <w:r w:rsidRPr="00BC4F8F">
            <w:rPr>
              <w:noProof/>
              <w:webHidden/>
              <w:sz w:val="28"/>
              <w:szCs w:val="28"/>
            </w:rPr>
          </w:r>
          <w:r w:rsidRPr="00BC4F8F">
            <w:rPr>
              <w:noProof/>
              <w:webHidden/>
              <w:sz w:val="28"/>
              <w:szCs w:val="28"/>
            </w:rPr>
            <w:fldChar w:fldCharType="separate"/>
          </w:r>
          <w:ins w:id="1" w:author="Ольга Боблак" w:date="2014-03-06T16:21:00Z">
            <w:r w:rsidR="001F7842">
              <w:rPr>
                <w:noProof/>
                <w:webHidden/>
                <w:sz w:val="28"/>
                <w:szCs w:val="28"/>
              </w:rPr>
              <w:t>38</w:t>
            </w:r>
          </w:ins>
          <w:del w:id="2" w:author="Ольга Боблак" w:date="2014-03-06T16:21:00Z">
            <w:r w:rsidR="00BC4F8F" w:rsidRPr="00BC4F8F" w:rsidDel="001F7842">
              <w:rPr>
                <w:noProof/>
                <w:webHidden/>
                <w:sz w:val="28"/>
                <w:szCs w:val="28"/>
              </w:rPr>
              <w:delText>39</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lastRenderedPageBreak/>
            <w:fldChar w:fldCharType="begin"/>
          </w:r>
          <w:r w:rsidR="004907B8">
            <w:rPr>
              <w:noProof/>
            </w:rPr>
            <w:instrText xml:space="preserve"> HYPERLINK \l "_Toc374706563" </w:instrText>
          </w:r>
          <w:r w:rsidRPr="00C34A61">
            <w:rPr>
              <w:noProof/>
            </w:rPr>
            <w:fldChar w:fldCharType="separate"/>
          </w:r>
          <w:r w:rsidR="00BC4F8F" w:rsidRPr="00BC4F8F">
            <w:rPr>
              <w:rStyle w:val="a6"/>
              <w:noProof/>
              <w:sz w:val="28"/>
              <w:szCs w:val="28"/>
              <w:lang w:eastAsia="ru-RU"/>
            </w:rPr>
            <w:t>7.</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Экологические аспекты мероприятий по строительству и реконструкции объектов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_Toc374706563 \h </w:instrText>
          </w:r>
          <w:r w:rsidRPr="00BC4F8F">
            <w:rPr>
              <w:noProof/>
              <w:webHidden/>
              <w:sz w:val="28"/>
              <w:szCs w:val="28"/>
            </w:rPr>
          </w:r>
          <w:r w:rsidRPr="00BC4F8F">
            <w:rPr>
              <w:noProof/>
              <w:webHidden/>
              <w:sz w:val="28"/>
              <w:szCs w:val="28"/>
            </w:rPr>
            <w:fldChar w:fldCharType="separate"/>
          </w:r>
          <w:ins w:id="3" w:author="Ольга Боблак" w:date="2014-03-06T16:21:00Z">
            <w:r w:rsidR="001F7842">
              <w:rPr>
                <w:noProof/>
                <w:webHidden/>
                <w:sz w:val="28"/>
                <w:szCs w:val="28"/>
              </w:rPr>
              <w:t>39</w:t>
            </w:r>
          </w:ins>
          <w:del w:id="4" w:author="Ольга Боблак" w:date="2014-03-06T16:21:00Z">
            <w:r w:rsidR="00BC4F8F" w:rsidRPr="00BC4F8F" w:rsidDel="001F7842">
              <w:rPr>
                <w:noProof/>
                <w:webHidden/>
                <w:sz w:val="28"/>
                <w:szCs w:val="28"/>
              </w:rPr>
              <w:delText>40</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"_Toc374706564" </w:instrText>
          </w:r>
          <w:r w:rsidRPr="00C34A61">
            <w:rPr>
              <w:noProof/>
            </w:rPr>
            <w:fldChar w:fldCharType="separate"/>
          </w:r>
          <w:r w:rsidR="00BC4F8F" w:rsidRPr="00BC4F8F">
            <w:rPr>
              <w:rStyle w:val="a6"/>
              <w:noProof/>
              <w:sz w:val="28"/>
              <w:szCs w:val="28"/>
              <w:lang w:eastAsia="ru-RU"/>
            </w:rPr>
            <w:t>7.1.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Мероприятия, содержащиеся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_Toc374706564 \h </w:instrText>
          </w:r>
          <w:r w:rsidRPr="00BC4F8F">
            <w:rPr>
              <w:noProof/>
              <w:webHidden/>
              <w:sz w:val="28"/>
              <w:szCs w:val="28"/>
            </w:rPr>
          </w:r>
          <w:r w:rsidRPr="00BC4F8F">
            <w:rPr>
              <w:noProof/>
              <w:webHidden/>
              <w:sz w:val="28"/>
              <w:szCs w:val="28"/>
            </w:rPr>
            <w:fldChar w:fldCharType="separate"/>
          </w:r>
          <w:ins w:id="5" w:author="Ольга Боблак" w:date="2014-03-06T16:21:00Z">
            <w:r w:rsidR="001F7842">
              <w:rPr>
                <w:noProof/>
                <w:webHidden/>
                <w:sz w:val="28"/>
                <w:szCs w:val="28"/>
              </w:rPr>
              <w:t>40</w:t>
            </w:r>
          </w:ins>
          <w:del w:id="6" w:author="Ольга Боблак" w:date="2014-03-06T16:21:00Z">
            <w:r w:rsidR="00BC4F8F" w:rsidRPr="00BC4F8F" w:rsidDel="001F7842">
              <w:rPr>
                <w:noProof/>
                <w:webHidden/>
                <w:sz w:val="28"/>
                <w:szCs w:val="28"/>
              </w:rPr>
              <w:delText>41</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"_Toc374706565" </w:instrText>
          </w:r>
          <w:r w:rsidRPr="00C34A61">
            <w:rPr>
              <w:noProof/>
            </w:rPr>
            <w:fldChar w:fldCharType="separate"/>
          </w:r>
          <w:r w:rsidR="00BC4F8F" w:rsidRPr="00BC4F8F">
            <w:rPr>
              <w:rStyle w:val="a6"/>
              <w:noProof/>
              <w:sz w:val="28"/>
              <w:szCs w:val="28"/>
              <w:lang w:eastAsia="ru-RU"/>
            </w:rPr>
            <w:t>7.2.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Применение методов, безопасных для окружающей среды, при утилизации осадков сточных вод</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_Toc374706565 \h </w:instrText>
          </w:r>
          <w:r w:rsidRPr="00BC4F8F">
            <w:rPr>
              <w:noProof/>
              <w:webHidden/>
              <w:sz w:val="28"/>
              <w:szCs w:val="28"/>
            </w:rPr>
          </w:r>
          <w:r w:rsidRPr="00BC4F8F">
            <w:rPr>
              <w:noProof/>
              <w:webHidden/>
              <w:sz w:val="28"/>
              <w:szCs w:val="28"/>
            </w:rPr>
            <w:fldChar w:fldCharType="separate"/>
          </w:r>
          <w:ins w:id="7" w:author="Ольга Боблак" w:date="2014-03-06T16:21:00Z">
            <w:r w:rsidR="001F7842">
              <w:rPr>
                <w:noProof/>
                <w:webHidden/>
                <w:sz w:val="28"/>
                <w:szCs w:val="28"/>
              </w:rPr>
              <w:t>40</w:t>
            </w:r>
          </w:ins>
          <w:del w:id="8" w:author="Ольга Боблак" w:date="2014-03-06T16:21:00Z">
            <w:r w:rsidR="00BC4F8F" w:rsidRPr="00BC4F8F" w:rsidDel="001F7842">
              <w:rPr>
                <w:noProof/>
                <w:webHidden/>
                <w:sz w:val="28"/>
                <w:szCs w:val="28"/>
              </w:rPr>
              <w:delText>42</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"_Toc374706566" </w:instrText>
          </w:r>
          <w:r w:rsidRPr="00C34A61">
            <w:rPr>
              <w:noProof/>
            </w:rPr>
            <w:fldChar w:fldCharType="separate"/>
          </w:r>
          <w:r w:rsidR="00BC4F8F" w:rsidRPr="00BC4F8F">
            <w:rPr>
              <w:rStyle w:val="a6"/>
              <w:noProof/>
              <w:sz w:val="28"/>
              <w:szCs w:val="28"/>
              <w:lang w:eastAsia="ru-RU"/>
            </w:rPr>
            <w:t>8.</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_Toc374706566 \h </w:instrText>
          </w:r>
          <w:r w:rsidRPr="00BC4F8F">
            <w:rPr>
              <w:noProof/>
              <w:webHidden/>
              <w:sz w:val="28"/>
              <w:szCs w:val="28"/>
            </w:rPr>
          </w:r>
          <w:r w:rsidRPr="00BC4F8F">
            <w:rPr>
              <w:noProof/>
              <w:webHidden/>
              <w:sz w:val="28"/>
              <w:szCs w:val="28"/>
            </w:rPr>
            <w:fldChar w:fldCharType="separate"/>
          </w:r>
          <w:ins w:id="9" w:author="Ольга Боблак" w:date="2014-03-06T16:21:00Z">
            <w:r w:rsidR="001F7842">
              <w:rPr>
                <w:noProof/>
                <w:webHidden/>
                <w:sz w:val="28"/>
                <w:szCs w:val="28"/>
              </w:rPr>
              <w:t>43</w:t>
            </w:r>
          </w:ins>
          <w:del w:id="10" w:author="Ольга Боблак" w:date="2014-03-06T16:21:00Z">
            <w:r w:rsidR="00BC4F8F" w:rsidRPr="00BC4F8F" w:rsidDel="001F7842">
              <w:rPr>
                <w:noProof/>
                <w:webHidden/>
                <w:sz w:val="28"/>
                <w:szCs w:val="28"/>
              </w:rPr>
              <w:delText>45</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"_Toc374706567" </w:instrText>
          </w:r>
          <w:r w:rsidRPr="00C34A61">
            <w:rPr>
              <w:noProof/>
            </w:rPr>
            <w:fldChar w:fldCharType="separate"/>
          </w:r>
          <w:r w:rsidR="00BC4F8F" w:rsidRPr="00BC4F8F">
            <w:rPr>
              <w:rStyle w:val="a6"/>
              <w:noProof/>
              <w:sz w:val="28"/>
              <w:szCs w:val="28"/>
              <w:lang w:eastAsia="ru-RU"/>
            </w:rPr>
            <w:t>9.</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Целевые показатели развития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_Toc374706567 \h </w:instrText>
          </w:r>
          <w:r w:rsidRPr="00BC4F8F">
            <w:rPr>
              <w:noProof/>
              <w:webHidden/>
              <w:sz w:val="28"/>
              <w:szCs w:val="28"/>
            </w:rPr>
          </w:r>
          <w:r w:rsidRPr="00BC4F8F">
            <w:rPr>
              <w:noProof/>
              <w:webHidden/>
              <w:sz w:val="28"/>
              <w:szCs w:val="28"/>
            </w:rPr>
            <w:fldChar w:fldCharType="separate"/>
          </w:r>
          <w:ins w:id="11" w:author="Ольга Боблак" w:date="2014-03-06T16:21:00Z">
            <w:r w:rsidR="001F7842">
              <w:rPr>
                <w:noProof/>
                <w:webHidden/>
                <w:sz w:val="28"/>
                <w:szCs w:val="28"/>
              </w:rPr>
              <w:t>50</w:t>
            </w:r>
          </w:ins>
          <w:del w:id="12" w:author="Ольга Боблак" w:date="2014-03-06T16:21:00Z">
            <w:r w:rsidR="00BC4F8F" w:rsidRPr="00BC4F8F" w:rsidDel="001F7842">
              <w:rPr>
                <w:noProof/>
                <w:webHidden/>
                <w:sz w:val="28"/>
                <w:szCs w:val="28"/>
              </w:rPr>
              <w:delText>52</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"_Toc374706568" </w:instrText>
          </w:r>
          <w:r w:rsidRPr="00C34A61">
            <w:rPr>
              <w:noProof/>
            </w:rPr>
            <w:fldChar w:fldCharType="separate"/>
          </w:r>
          <w:r w:rsidR="00BC4F8F" w:rsidRPr="00BC4F8F">
            <w:rPr>
              <w:rStyle w:val="a6"/>
              <w:noProof/>
              <w:sz w:val="28"/>
              <w:szCs w:val="28"/>
              <w:lang w:eastAsia="ru-RU"/>
            </w:rPr>
            <w:t>9.1.</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Показатели надежности и бесперебойности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_Toc374706568 \h </w:instrText>
          </w:r>
          <w:r w:rsidRPr="00BC4F8F">
            <w:rPr>
              <w:noProof/>
              <w:webHidden/>
              <w:sz w:val="28"/>
              <w:szCs w:val="28"/>
            </w:rPr>
          </w:r>
          <w:r w:rsidRPr="00BC4F8F">
            <w:rPr>
              <w:noProof/>
              <w:webHidden/>
              <w:sz w:val="28"/>
              <w:szCs w:val="28"/>
            </w:rPr>
            <w:fldChar w:fldCharType="separate"/>
          </w:r>
          <w:ins w:id="13" w:author="Ольга Боблак" w:date="2014-03-06T16:21:00Z">
            <w:r w:rsidR="001F7842">
              <w:rPr>
                <w:noProof/>
                <w:webHidden/>
                <w:sz w:val="28"/>
                <w:szCs w:val="28"/>
              </w:rPr>
              <w:t>50</w:t>
            </w:r>
          </w:ins>
          <w:del w:id="14" w:author="Ольга Боблак" w:date="2014-03-06T16:21:00Z">
            <w:r w:rsidR="00BC4F8F" w:rsidRPr="00BC4F8F" w:rsidDel="001F7842">
              <w:rPr>
                <w:noProof/>
                <w:webHidden/>
                <w:sz w:val="28"/>
                <w:szCs w:val="28"/>
              </w:rPr>
              <w:delText>52</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"_Toc374706569" </w:instrText>
          </w:r>
          <w:r w:rsidRPr="00C34A61">
            <w:rPr>
              <w:noProof/>
            </w:rPr>
            <w:fldChar w:fldCharType="separate"/>
          </w:r>
          <w:r w:rsidR="00BC4F8F" w:rsidRPr="00BC4F8F">
            <w:rPr>
              <w:rStyle w:val="a6"/>
              <w:noProof/>
              <w:sz w:val="28"/>
              <w:szCs w:val="28"/>
              <w:lang w:eastAsia="ru-RU"/>
            </w:rPr>
            <w:t>9.2.</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Показатели качества обслуживания абонентов</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_Toc374706569 \h </w:instrText>
          </w:r>
          <w:r w:rsidRPr="00BC4F8F">
            <w:rPr>
              <w:noProof/>
              <w:webHidden/>
              <w:sz w:val="28"/>
              <w:szCs w:val="28"/>
            </w:rPr>
          </w:r>
          <w:r w:rsidRPr="00BC4F8F">
            <w:rPr>
              <w:noProof/>
              <w:webHidden/>
              <w:sz w:val="28"/>
              <w:szCs w:val="28"/>
            </w:rPr>
            <w:fldChar w:fldCharType="separate"/>
          </w:r>
          <w:ins w:id="15" w:author="Ольга Боблак" w:date="2014-03-06T16:21:00Z">
            <w:r w:rsidR="001F7842">
              <w:rPr>
                <w:noProof/>
                <w:webHidden/>
                <w:sz w:val="28"/>
                <w:szCs w:val="28"/>
              </w:rPr>
              <w:t>50</w:t>
            </w:r>
          </w:ins>
          <w:del w:id="16" w:author="Ольга Боблак" w:date="2014-03-06T16:21:00Z">
            <w:r w:rsidR="00BC4F8F" w:rsidRPr="00BC4F8F" w:rsidDel="001F7842">
              <w:rPr>
                <w:noProof/>
                <w:webHidden/>
                <w:sz w:val="28"/>
                <w:szCs w:val="28"/>
              </w:rPr>
              <w:delText>52</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"_Toc374706570" </w:instrText>
          </w:r>
          <w:r w:rsidRPr="00C34A61">
            <w:rPr>
              <w:noProof/>
            </w:rPr>
            <w:fldChar w:fldCharType="separate"/>
          </w:r>
          <w:r w:rsidR="00BC4F8F" w:rsidRPr="00BC4F8F">
            <w:rPr>
              <w:rStyle w:val="a6"/>
              <w:noProof/>
              <w:sz w:val="28"/>
              <w:szCs w:val="28"/>
              <w:lang w:eastAsia="ru-RU"/>
            </w:rPr>
            <w:t>9.3.</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Показатели качества очистки сточных вод</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_Toc374706570 \h </w:instrText>
          </w:r>
          <w:r w:rsidRPr="00BC4F8F">
            <w:rPr>
              <w:noProof/>
              <w:webHidden/>
              <w:sz w:val="28"/>
              <w:szCs w:val="28"/>
            </w:rPr>
          </w:r>
          <w:r w:rsidRPr="00BC4F8F">
            <w:rPr>
              <w:noProof/>
              <w:webHidden/>
              <w:sz w:val="28"/>
              <w:szCs w:val="28"/>
            </w:rPr>
            <w:fldChar w:fldCharType="separate"/>
          </w:r>
          <w:ins w:id="17" w:author="Ольга Боблак" w:date="2014-03-06T16:21:00Z">
            <w:r w:rsidR="001F7842">
              <w:rPr>
                <w:noProof/>
                <w:webHidden/>
                <w:sz w:val="28"/>
                <w:szCs w:val="28"/>
              </w:rPr>
              <w:t>50</w:t>
            </w:r>
          </w:ins>
          <w:del w:id="18" w:author="Ольга Боблак" w:date="2014-03-06T16:21:00Z">
            <w:r w:rsidR="00BC4F8F" w:rsidRPr="00BC4F8F" w:rsidDel="001F7842">
              <w:rPr>
                <w:noProof/>
                <w:webHidden/>
                <w:sz w:val="28"/>
                <w:szCs w:val="28"/>
              </w:rPr>
              <w:delText>52</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"_Toc374706571" </w:instrText>
          </w:r>
          <w:r w:rsidRPr="00C34A61">
            <w:rPr>
              <w:noProof/>
            </w:rPr>
            <w:fldChar w:fldCharType="separate"/>
          </w:r>
          <w:r w:rsidR="00BC4F8F" w:rsidRPr="00BC4F8F">
            <w:rPr>
              <w:rStyle w:val="a6"/>
              <w:noProof/>
              <w:sz w:val="28"/>
              <w:szCs w:val="28"/>
              <w:lang w:eastAsia="ru-RU"/>
            </w:rPr>
            <w:t>9.4.</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Показатели эффективности использования ресурсов при транспортировке сточных вод</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_Toc374706571 \h </w:instrText>
          </w:r>
          <w:r w:rsidRPr="00BC4F8F">
            <w:rPr>
              <w:noProof/>
              <w:webHidden/>
              <w:sz w:val="28"/>
              <w:szCs w:val="28"/>
            </w:rPr>
          </w:r>
          <w:r w:rsidRPr="00BC4F8F">
            <w:rPr>
              <w:noProof/>
              <w:webHidden/>
              <w:sz w:val="28"/>
              <w:szCs w:val="28"/>
            </w:rPr>
            <w:fldChar w:fldCharType="separate"/>
          </w:r>
          <w:ins w:id="19" w:author="Ольга Боблак" w:date="2014-03-06T16:21:00Z">
            <w:r w:rsidR="001F7842">
              <w:rPr>
                <w:noProof/>
                <w:webHidden/>
                <w:sz w:val="28"/>
                <w:szCs w:val="28"/>
              </w:rPr>
              <w:t>51</w:t>
            </w:r>
          </w:ins>
          <w:del w:id="20" w:author="Ольга Боблак" w:date="2014-03-06T16:21:00Z">
            <w:r w:rsidR="00BC4F8F" w:rsidRPr="00BC4F8F" w:rsidDel="001F7842">
              <w:rPr>
                <w:noProof/>
                <w:webHidden/>
                <w:sz w:val="28"/>
                <w:szCs w:val="28"/>
              </w:rPr>
              <w:delText>53</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"_Toc374706572" </w:instrText>
          </w:r>
          <w:r w:rsidRPr="00C34A61">
            <w:rPr>
              <w:noProof/>
            </w:rPr>
            <w:fldChar w:fldCharType="separate"/>
          </w:r>
          <w:r w:rsidR="00BC4F8F" w:rsidRPr="00BC4F8F">
            <w:rPr>
              <w:rStyle w:val="a6"/>
              <w:noProof/>
              <w:sz w:val="28"/>
              <w:szCs w:val="28"/>
            </w:rPr>
            <w:t>9.5.</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rPr>
            <w:t xml:space="preserve">Соотношение цены реализации мероприятий, инвестиционной </w:t>
          </w:r>
          <w:r w:rsidR="00BC4F8F" w:rsidRPr="00BC4F8F">
            <w:rPr>
              <w:rStyle w:val="a6"/>
              <w:noProof/>
              <w:sz w:val="28"/>
              <w:szCs w:val="28"/>
              <w:lang w:eastAsia="ru-RU"/>
            </w:rPr>
            <w:t>программы</w:t>
          </w:r>
          <w:r w:rsidR="00BC4F8F" w:rsidRPr="00BC4F8F">
            <w:rPr>
              <w:rStyle w:val="a6"/>
              <w:noProof/>
              <w:sz w:val="28"/>
              <w:szCs w:val="28"/>
            </w:rPr>
            <w:t xml:space="preserve"> и их эффективности</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_Toc374706572 \h </w:instrText>
          </w:r>
          <w:r w:rsidRPr="00BC4F8F">
            <w:rPr>
              <w:noProof/>
              <w:webHidden/>
              <w:sz w:val="28"/>
              <w:szCs w:val="28"/>
            </w:rPr>
          </w:r>
          <w:r w:rsidRPr="00BC4F8F">
            <w:rPr>
              <w:noProof/>
              <w:webHidden/>
              <w:sz w:val="28"/>
              <w:szCs w:val="28"/>
            </w:rPr>
            <w:fldChar w:fldCharType="separate"/>
          </w:r>
          <w:ins w:id="21" w:author="Ольга Боблак" w:date="2014-03-06T16:21:00Z">
            <w:r w:rsidR="001F7842">
              <w:rPr>
                <w:noProof/>
                <w:webHidden/>
                <w:sz w:val="28"/>
                <w:szCs w:val="28"/>
              </w:rPr>
              <w:t>51</w:t>
            </w:r>
          </w:ins>
          <w:del w:id="22" w:author="Ольга Боблак" w:date="2014-03-06T16:21:00Z">
            <w:r w:rsidR="00BC4F8F" w:rsidRPr="00BC4F8F" w:rsidDel="001F7842">
              <w:rPr>
                <w:noProof/>
                <w:webHidden/>
                <w:sz w:val="28"/>
                <w:szCs w:val="28"/>
              </w:rPr>
              <w:delText>53</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"_Toc374706573" </w:instrText>
          </w:r>
          <w:r w:rsidRPr="00C34A61">
            <w:rPr>
              <w:noProof/>
            </w:rPr>
            <w:fldChar w:fldCharType="separate"/>
          </w:r>
          <w:r w:rsidR="00BC4F8F" w:rsidRPr="00BC4F8F">
            <w:rPr>
              <w:rStyle w:val="a6"/>
              <w:noProof/>
              <w:sz w:val="28"/>
              <w:szCs w:val="28"/>
              <w:lang w:eastAsia="ru-RU"/>
            </w:rPr>
            <w:t>10.</w:t>
          </w:r>
          <w:r w:rsidR="00BC4F8F" w:rsidRPr="00BC4F8F">
            <w:rPr>
              <w:rFonts w:asciiTheme="minorHAnsi" w:eastAsiaTheme="minorEastAsia" w:hAnsiTheme="minorHAnsi" w:cstheme="minorBidi"/>
              <w:noProof/>
              <w:sz w:val="28"/>
              <w:szCs w:val="28"/>
              <w:lang w:eastAsia="ru-RU"/>
            </w:rPr>
            <w:tab/>
          </w:r>
          <w:r w:rsidR="00BC4F8F" w:rsidRPr="00BC4F8F">
            <w:rPr>
              <w:rStyle w:val="a6"/>
              <w:noProof/>
              <w:sz w:val="28"/>
              <w:szCs w:val="28"/>
              <w:lang w:eastAsia="ru-RU"/>
            </w:rPr>
            <w:t>Перечень выявленных бесхозяйных объектов централизованной системы водоотведения</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_Toc374706573 \h </w:instrText>
          </w:r>
          <w:r w:rsidRPr="00BC4F8F">
            <w:rPr>
              <w:noProof/>
              <w:webHidden/>
              <w:sz w:val="28"/>
              <w:szCs w:val="28"/>
            </w:rPr>
          </w:r>
          <w:r w:rsidRPr="00BC4F8F">
            <w:rPr>
              <w:noProof/>
              <w:webHidden/>
              <w:sz w:val="28"/>
              <w:szCs w:val="28"/>
            </w:rPr>
            <w:fldChar w:fldCharType="separate"/>
          </w:r>
          <w:ins w:id="23" w:author="Ольга Боблак" w:date="2014-03-06T16:21:00Z">
            <w:r w:rsidR="001F7842">
              <w:rPr>
                <w:noProof/>
                <w:webHidden/>
                <w:sz w:val="28"/>
                <w:szCs w:val="28"/>
              </w:rPr>
              <w:t>52</w:t>
            </w:r>
          </w:ins>
          <w:del w:id="24" w:author="Ольга Боблак" w:date="2014-03-06T16:21:00Z">
            <w:r w:rsidR="00BC4F8F" w:rsidRPr="00BC4F8F" w:rsidDel="001F7842">
              <w:rPr>
                <w:noProof/>
                <w:webHidden/>
                <w:sz w:val="28"/>
                <w:szCs w:val="28"/>
              </w:rPr>
              <w:delText>54</w:delText>
            </w:r>
          </w:del>
          <w:r w:rsidRPr="00BC4F8F">
            <w:rPr>
              <w:noProof/>
              <w:webHidden/>
              <w:sz w:val="28"/>
              <w:szCs w:val="28"/>
            </w:rPr>
            <w:fldChar w:fldCharType="end"/>
          </w:r>
          <w:r>
            <w:rPr>
              <w:noProof/>
              <w:sz w:val="28"/>
              <w:szCs w:val="28"/>
            </w:rPr>
            <w:fldChar w:fldCharType="end"/>
          </w:r>
        </w:p>
        <w:p w:rsidR="008A6EF9" w:rsidRPr="00BC4F8F" w:rsidRDefault="00C34A61" w:rsidP="00BC4F8F">
          <w:pPr>
            <w:pStyle w:val="13"/>
            <w:rPr>
              <w:rFonts w:asciiTheme="minorHAnsi" w:eastAsiaTheme="minorEastAsia" w:hAnsiTheme="minorHAnsi" w:cstheme="minorBidi"/>
              <w:noProof/>
              <w:sz w:val="28"/>
              <w:szCs w:val="28"/>
              <w:lang w:eastAsia="ru-RU"/>
            </w:rPr>
          </w:pPr>
          <w:r w:rsidRPr="00C34A61">
            <w:rPr>
              <w:noProof/>
            </w:rPr>
            <w:fldChar w:fldCharType="begin"/>
          </w:r>
          <w:r w:rsidR="004907B8">
            <w:rPr>
              <w:noProof/>
            </w:rPr>
            <w:instrText xml:space="preserve"> HYPERLINK \l "_Toc374706574" </w:instrText>
          </w:r>
          <w:r w:rsidRPr="00C34A61">
            <w:rPr>
              <w:noProof/>
            </w:rPr>
            <w:fldChar w:fldCharType="separate"/>
          </w:r>
          <w:r w:rsidR="00BC4F8F">
            <w:rPr>
              <w:rStyle w:val="a6"/>
              <w:noProof/>
              <w:sz w:val="28"/>
              <w:szCs w:val="28"/>
              <w:lang w:eastAsia="ru-RU"/>
            </w:rPr>
            <w:t>П</w:t>
          </w:r>
          <w:r w:rsidR="00BC4F8F" w:rsidRPr="00BC4F8F">
            <w:rPr>
              <w:rStyle w:val="a6"/>
              <w:noProof/>
              <w:sz w:val="28"/>
              <w:szCs w:val="28"/>
              <w:lang w:eastAsia="ru-RU"/>
            </w:rPr>
            <w:t>риложение 1</w:t>
          </w:r>
          <w:r w:rsidR="00BC4F8F" w:rsidRPr="00BC4F8F">
            <w:rPr>
              <w:noProof/>
              <w:webHidden/>
              <w:sz w:val="28"/>
              <w:szCs w:val="28"/>
            </w:rPr>
            <w:tab/>
          </w:r>
          <w:r w:rsidRPr="00BC4F8F">
            <w:rPr>
              <w:noProof/>
              <w:webHidden/>
              <w:sz w:val="28"/>
              <w:szCs w:val="28"/>
            </w:rPr>
            <w:fldChar w:fldCharType="begin"/>
          </w:r>
          <w:r w:rsidR="008A6EF9" w:rsidRPr="00BC4F8F">
            <w:rPr>
              <w:noProof/>
              <w:webHidden/>
              <w:sz w:val="28"/>
              <w:szCs w:val="28"/>
            </w:rPr>
            <w:instrText xml:space="preserve"> PAGEREF _Toc374706574 \h </w:instrText>
          </w:r>
          <w:r w:rsidRPr="00BC4F8F">
            <w:rPr>
              <w:noProof/>
              <w:webHidden/>
              <w:sz w:val="28"/>
              <w:szCs w:val="28"/>
            </w:rPr>
          </w:r>
          <w:r w:rsidRPr="00BC4F8F">
            <w:rPr>
              <w:noProof/>
              <w:webHidden/>
              <w:sz w:val="28"/>
              <w:szCs w:val="28"/>
            </w:rPr>
            <w:fldChar w:fldCharType="separate"/>
          </w:r>
          <w:ins w:id="25" w:author="Ольга Боблак" w:date="2014-03-06T16:21:00Z">
            <w:r w:rsidR="001F7842">
              <w:rPr>
                <w:noProof/>
                <w:webHidden/>
                <w:sz w:val="28"/>
                <w:szCs w:val="28"/>
              </w:rPr>
              <w:t>54</w:t>
            </w:r>
          </w:ins>
          <w:del w:id="26" w:author="Ольга Боблак" w:date="2014-03-06T16:21:00Z">
            <w:r w:rsidR="00BC4F8F" w:rsidRPr="00BC4F8F" w:rsidDel="001F7842">
              <w:rPr>
                <w:noProof/>
                <w:webHidden/>
                <w:sz w:val="28"/>
                <w:szCs w:val="28"/>
              </w:rPr>
              <w:delText>56</w:delText>
            </w:r>
          </w:del>
          <w:r w:rsidRPr="00BC4F8F">
            <w:rPr>
              <w:noProof/>
              <w:webHidden/>
              <w:sz w:val="28"/>
              <w:szCs w:val="28"/>
            </w:rPr>
            <w:fldChar w:fldCharType="end"/>
          </w:r>
          <w:r>
            <w:rPr>
              <w:noProof/>
              <w:sz w:val="28"/>
              <w:szCs w:val="28"/>
            </w:rPr>
            <w:fldChar w:fldCharType="end"/>
          </w:r>
        </w:p>
        <w:p w:rsidR="00B92BBF" w:rsidRDefault="00C34A61" w:rsidP="007A2B87">
          <w:pPr>
            <w:pStyle w:val="13"/>
          </w:pPr>
          <w:r>
            <w:rPr>
              <w:bCs/>
            </w:rPr>
            <w:fldChar w:fldCharType="end"/>
          </w:r>
        </w:p>
      </w:sdtContent>
    </w:sdt>
    <w:p w:rsidR="00597FDA" w:rsidRPr="00254BA9" w:rsidRDefault="00597FDA" w:rsidP="00597FDA">
      <w:pPr>
        <w:pStyle w:val="28"/>
        <w:shd w:val="clear" w:color="auto" w:fill="auto"/>
        <w:tabs>
          <w:tab w:val="right" w:leader="dot" w:pos="10210"/>
        </w:tabs>
        <w:spacing w:before="0" w:after="756" w:line="360" w:lineRule="auto"/>
        <w:ind w:firstLine="0"/>
        <w:rPr>
          <w:sz w:val="28"/>
          <w:szCs w:val="28"/>
        </w:rPr>
      </w:pPr>
    </w:p>
    <w:p w:rsidR="00597FDA" w:rsidRPr="00254BA9" w:rsidRDefault="00597FDA" w:rsidP="00597FDA">
      <w:pPr>
        <w:pStyle w:val="40"/>
        <w:shd w:val="clear" w:color="auto" w:fill="auto"/>
        <w:spacing w:before="0" w:line="360" w:lineRule="auto"/>
        <w:ind w:right="280"/>
        <w:rPr>
          <w:sz w:val="28"/>
          <w:szCs w:val="28"/>
        </w:rPr>
        <w:sectPr w:rsidR="00597FDA" w:rsidRPr="00254BA9" w:rsidSect="00AA4873">
          <w:headerReference w:type="default" r:id="rId17"/>
          <w:footerReference w:type="default" r:id="rId18"/>
          <w:footerReference w:type="first" r:id="rId19"/>
          <w:pgSz w:w="11909" w:h="16840" w:code="9"/>
          <w:pgMar w:top="1134" w:right="567" w:bottom="1134" w:left="1701" w:header="680" w:footer="680" w:gutter="0"/>
          <w:cols w:space="720"/>
          <w:noEndnote/>
          <w:docGrid w:linePitch="381"/>
        </w:sectPr>
      </w:pPr>
    </w:p>
    <w:p w:rsidR="00597FDA" w:rsidRPr="00597FDA" w:rsidRDefault="00597FDA" w:rsidP="00EB2535">
      <w:pPr>
        <w:pStyle w:val="a3"/>
        <w:keepNext/>
        <w:keepLines/>
        <w:widowControl/>
        <w:shd w:val="clear" w:color="auto" w:fill="auto"/>
        <w:spacing w:line="240" w:lineRule="auto"/>
        <w:ind w:left="425"/>
        <w:rPr>
          <w:lang w:eastAsia="ru-RU"/>
        </w:rPr>
      </w:pPr>
      <w:bookmarkStart w:id="27" w:name="_Toc374359363"/>
      <w:bookmarkStart w:id="28" w:name="_Toc374706529"/>
      <w:r w:rsidRPr="00597FDA">
        <w:rPr>
          <w:lang w:eastAsia="ru-RU"/>
        </w:rPr>
        <w:lastRenderedPageBreak/>
        <w:t>ВВЕДЕНИЕ</w:t>
      </w:r>
      <w:bookmarkEnd w:id="27"/>
      <w:bookmarkEnd w:id="28"/>
    </w:p>
    <w:p w:rsidR="00597FDA" w:rsidRPr="00254BA9" w:rsidRDefault="00597FDA" w:rsidP="00597FDA">
      <w:r w:rsidRPr="00254BA9">
        <w:t xml:space="preserve">Схема водоотведения сельского поселения </w:t>
      </w:r>
      <w:r w:rsidR="00530371">
        <w:rPr>
          <w:szCs w:val="28"/>
        </w:rPr>
        <w:t>Жемтала</w:t>
      </w:r>
      <w:r w:rsidR="002E5A05">
        <w:rPr>
          <w:szCs w:val="28"/>
        </w:rPr>
        <w:t>Черекского</w:t>
      </w:r>
      <w:r w:rsidRPr="00254BA9">
        <w:t xml:space="preserve"> муниципального района Кабардино-Балкарской республики (далее Схема) - документ, содержащий материалы по обоснованию эффективного и безопасного функционирования системы водоотведения, а также ее развития с учетом правового регулирования. </w:t>
      </w:r>
    </w:p>
    <w:p w:rsidR="00597FDA" w:rsidRPr="00254BA9" w:rsidRDefault="00597FDA" w:rsidP="00597FDA">
      <w:r w:rsidRPr="00254BA9">
        <w:t>Основные мероприятия Схемы предусматривают:</w:t>
      </w:r>
    </w:p>
    <w:p w:rsidR="00597FDA" w:rsidRPr="00254BA9" w:rsidRDefault="00597FDA" w:rsidP="007D5BCD">
      <w:pPr>
        <w:pStyle w:val="af8"/>
        <w:numPr>
          <w:ilvl w:val="0"/>
          <w:numId w:val="4"/>
        </w:numPr>
      </w:pPr>
      <w:r w:rsidRPr="00254BA9">
        <w:t>приоритетность обеспечения населения услугами по водоотведению;</w:t>
      </w:r>
    </w:p>
    <w:p w:rsidR="00597FDA" w:rsidRPr="00254BA9" w:rsidRDefault="00597FDA" w:rsidP="007D5BCD">
      <w:pPr>
        <w:pStyle w:val="af8"/>
        <w:numPr>
          <w:ilvl w:val="0"/>
          <w:numId w:val="4"/>
        </w:numPr>
      </w:pPr>
      <w:r w:rsidRPr="00254BA9">
        <w:t>создание условий для привлечения инвестиций в сферу водоотведения, обеспечение гарантий возврата частных инвестиций;</w:t>
      </w:r>
    </w:p>
    <w:p w:rsidR="00597FDA" w:rsidRPr="00254BA9" w:rsidRDefault="00597FDA" w:rsidP="007D5BCD">
      <w:pPr>
        <w:pStyle w:val="af8"/>
        <w:numPr>
          <w:ilvl w:val="0"/>
          <w:numId w:val="4"/>
        </w:numPr>
      </w:pPr>
      <w:r w:rsidRPr="00254BA9">
        <w:t>обеспечение технологического и организационного единства и целостности централизованных систем водоотведения;</w:t>
      </w:r>
    </w:p>
    <w:p w:rsidR="00597FDA" w:rsidRPr="00254BA9" w:rsidRDefault="00597FDA" w:rsidP="007D5BCD">
      <w:pPr>
        <w:pStyle w:val="af8"/>
        <w:numPr>
          <w:ilvl w:val="0"/>
          <w:numId w:val="4"/>
        </w:numPr>
      </w:pPr>
      <w:r w:rsidRPr="00254BA9">
        <w:t>достижение и соблюдение баланса экономических интересов организаций, осуществляющих водоотведение, и их абонентов;</w:t>
      </w:r>
    </w:p>
    <w:p w:rsidR="00597FDA" w:rsidRPr="00254BA9" w:rsidRDefault="00597FDA" w:rsidP="007D5BCD">
      <w:pPr>
        <w:pStyle w:val="af8"/>
        <w:numPr>
          <w:ilvl w:val="0"/>
          <w:numId w:val="4"/>
        </w:numPr>
      </w:pPr>
      <w:r w:rsidRPr="00254BA9">
        <w:t>установление тарифов в сфере водоотведения исходя из экономически обоснованных расходов организаций, осуществляющих водоотведение, необходимых для осуществления водоотведения;</w:t>
      </w:r>
    </w:p>
    <w:p w:rsidR="00597FDA" w:rsidRPr="00254BA9" w:rsidRDefault="00597FDA" w:rsidP="007D5BCD">
      <w:pPr>
        <w:pStyle w:val="af8"/>
        <w:numPr>
          <w:ilvl w:val="0"/>
          <w:numId w:val="4"/>
        </w:numPr>
      </w:pPr>
      <w:r w:rsidRPr="00254BA9">
        <w:t>обеспечение стабильных и недискриминационных условий для осуществления предпринимательской деятельности в сфере водоотведения;</w:t>
      </w:r>
    </w:p>
    <w:p w:rsidR="00597FDA" w:rsidRPr="00254BA9" w:rsidRDefault="00597FDA" w:rsidP="007D5BCD">
      <w:pPr>
        <w:pStyle w:val="af8"/>
        <w:numPr>
          <w:ilvl w:val="0"/>
          <w:numId w:val="4"/>
        </w:numPr>
      </w:pPr>
      <w:r w:rsidRPr="00254BA9">
        <w:t>обеспечение равных условий доступа абонентов к водоотведению;</w:t>
      </w:r>
    </w:p>
    <w:p w:rsidR="00597FDA" w:rsidRPr="00254BA9" w:rsidRDefault="00597FDA" w:rsidP="007D5BCD">
      <w:pPr>
        <w:pStyle w:val="af8"/>
        <w:numPr>
          <w:ilvl w:val="0"/>
          <w:numId w:val="4"/>
        </w:numPr>
      </w:pPr>
      <w:r w:rsidRPr="00254BA9">
        <w:t>открытость деятельности организаций, осуществляющих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водоотведения.</w:t>
      </w:r>
    </w:p>
    <w:p w:rsidR="00597FDA" w:rsidRPr="00254BA9" w:rsidRDefault="00597FDA" w:rsidP="00597FDA">
      <w:r w:rsidRPr="00254BA9">
        <w:t xml:space="preserve">Мероприятия охватывают такие объекты коммунальной инфраструктуры, как канализационные сети, канализационные насосные станции, </w:t>
      </w:r>
      <w:r w:rsidRPr="00254BA9">
        <w:lastRenderedPageBreak/>
        <w:t>канализационные очистные сооружения и направлены наповышение качества предоставляемых услуг населению за счет модернизации всей системы водоотведения.</w:t>
      </w:r>
    </w:p>
    <w:p w:rsidR="00597FDA" w:rsidRPr="00254BA9" w:rsidRDefault="00597FDA" w:rsidP="00597FDA">
      <w:r w:rsidRPr="00254BA9">
        <w:t>Настоящая Схема подготовлена на период с 2014 по 2024 гг. с выделением расчетных этапов:</w:t>
      </w:r>
    </w:p>
    <w:p w:rsidR="00597FDA" w:rsidRPr="00D44E9C" w:rsidRDefault="00597FDA" w:rsidP="007D5BCD">
      <w:pPr>
        <w:pStyle w:val="af8"/>
        <w:numPr>
          <w:ilvl w:val="0"/>
          <w:numId w:val="5"/>
        </w:numPr>
      </w:pPr>
      <w:r w:rsidRPr="00D44E9C">
        <w:t>1 этап – 2014 – 2019 гг.;</w:t>
      </w:r>
    </w:p>
    <w:p w:rsidR="00597FDA" w:rsidRPr="00D44E9C" w:rsidRDefault="00597FDA" w:rsidP="007D5BCD">
      <w:pPr>
        <w:pStyle w:val="af8"/>
        <w:numPr>
          <w:ilvl w:val="0"/>
          <w:numId w:val="5"/>
        </w:numPr>
      </w:pPr>
      <w:r w:rsidRPr="00D44E9C">
        <w:t>2 этап – 2019 – 2024 гг.</w:t>
      </w:r>
    </w:p>
    <w:p w:rsidR="00597FDA" w:rsidRPr="00254BA9" w:rsidRDefault="00597FDA" w:rsidP="00597FDA">
      <w:r w:rsidRPr="00254BA9">
        <w:t>Схема разработана на основании следующих документов:</w:t>
      </w:r>
    </w:p>
    <w:p w:rsidR="00597FDA" w:rsidRPr="00254BA9" w:rsidRDefault="00597FDA" w:rsidP="007D5BCD">
      <w:pPr>
        <w:pStyle w:val="af8"/>
        <w:numPr>
          <w:ilvl w:val="0"/>
          <w:numId w:val="6"/>
        </w:numPr>
      </w:pPr>
      <w:r w:rsidRPr="00254BA9">
        <w:t>технического задания на разработку документации;</w:t>
      </w:r>
    </w:p>
    <w:p w:rsidR="00597FDA" w:rsidRPr="00254BA9" w:rsidRDefault="00597FDA" w:rsidP="007D5BCD">
      <w:pPr>
        <w:pStyle w:val="af8"/>
        <w:numPr>
          <w:ilvl w:val="0"/>
          <w:numId w:val="6"/>
        </w:numPr>
      </w:pPr>
      <w:r w:rsidRPr="00254BA9">
        <w:t>исходных материалов, предоставленных Администрацией сельского поселения (за отчетный период принято существующее состояние на 2013 г.</w:t>
      </w:r>
      <w:ins w:id="29" w:author="Ольга Боблак" w:date="2014-03-06T15:52:00Z">
        <w:r w:rsidR="00E03F47">
          <w:t>).</w:t>
        </w:r>
      </w:ins>
    </w:p>
    <w:p w:rsidR="00597FDA" w:rsidRPr="00254BA9" w:rsidRDefault="00597FDA" w:rsidP="00597FDA">
      <w:r w:rsidRPr="00254BA9">
        <w:t xml:space="preserve">Схема водоотведения сельского поселения </w:t>
      </w:r>
      <w:r w:rsidR="00530371">
        <w:rPr>
          <w:szCs w:val="28"/>
        </w:rPr>
        <w:t>Жемтала</w:t>
      </w:r>
      <w:r w:rsidRPr="00254BA9">
        <w:t xml:space="preserve"> включает: </w:t>
      </w:r>
    </w:p>
    <w:p w:rsidR="00597FDA" w:rsidRPr="00254BA9" w:rsidRDefault="00597FDA" w:rsidP="007D5BCD">
      <w:pPr>
        <w:pStyle w:val="af8"/>
        <w:numPr>
          <w:ilvl w:val="0"/>
          <w:numId w:val="7"/>
        </w:numPr>
      </w:pPr>
      <w:r w:rsidRPr="00254BA9">
        <w:t xml:space="preserve">паспорт схемы; </w:t>
      </w:r>
    </w:p>
    <w:p w:rsidR="00597FDA" w:rsidRPr="00254BA9" w:rsidRDefault="00597FDA" w:rsidP="007D5BCD">
      <w:pPr>
        <w:pStyle w:val="af8"/>
        <w:numPr>
          <w:ilvl w:val="0"/>
          <w:numId w:val="7"/>
        </w:numPr>
      </w:pPr>
      <w:r w:rsidRPr="00254BA9">
        <w:t xml:space="preserve">пояснительную записку, содержащую описание существующих систем водоотведения сельского поселения, анализ существующих технических и технологических проблем, мероприятия по развитию централизованной системы водоотведения; </w:t>
      </w:r>
    </w:p>
    <w:p w:rsidR="00597FDA" w:rsidRPr="00254BA9" w:rsidRDefault="00597FDA" w:rsidP="007D5BCD">
      <w:pPr>
        <w:pStyle w:val="af8"/>
        <w:numPr>
          <w:ilvl w:val="0"/>
          <w:numId w:val="7"/>
        </w:numPr>
      </w:pPr>
      <w:r w:rsidRPr="00254BA9">
        <w:t>целевые показатели развития централизованных систем водоотведения.</w:t>
      </w:r>
    </w:p>
    <w:p w:rsidR="00597FDA" w:rsidRPr="00254BA9" w:rsidRDefault="00597FDA" w:rsidP="00597FDA">
      <w:r w:rsidRPr="00254BA9">
        <w:t>Схема водоотведения состоит из раздел</w:t>
      </w:r>
      <w:r w:rsidR="00D44E9C">
        <w:t xml:space="preserve">ов, соответствующих </w:t>
      </w:r>
      <w:del w:id="30" w:author="Ольга Боблак" w:date="2014-03-06T15:52:00Z">
        <w:r w:rsidR="00D44E9C" w:rsidDel="00E03F47">
          <w:delText xml:space="preserve">положениям </w:delText>
        </w:r>
        <w:r w:rsidRPr="00254BA9" w:rsidDel="00E03F47">
          <w:delText>Постановления</w:delText>
        </w:r>
      </w:del>
      <w:ins w:id="31" w:author="Ольга Боблак" w:date="2014-03-06T15:52:00Z">
        <w:r w:rsidR="00E03F47">
          <w:t xml:space="preserve">положениям </w:t>
        </w:r>
        <w:r w:rsidR="00E03F47" w:rsidRPr="00254BA9">
          <w:rPr>
            <w:szCs w:val="28"/>
          </w:rPr>
          <w:t>Постановления</w:t>
        </w:r>
      </w:ins>
      <w:r w:rsidRPr="00254BA9">
        <w:t xml:space="preserve"> Правительства № 782 от 5 сентября 2013 г. «О схемах водоснабжения и водоотведения», части «Требования к содержанию схем водоснабжения и водоотведения».</w:t>
      </w:r>
    </w:p>
    <w:p w:rsidR="00597FDA" w:rsidRPr="00254BA9" w:rsidRDefault="00597FDA" w:rsidP="00597FDA">
      <w:r w:rsidRPr="00254BA9">
        <w:t xml:space="preserve">Схема водоотведения сельского поселения разрабатывается в соответствии с ФЗ РФ от 07 декабря 2011 года № 416 «О водоснабжении и водоотведении», с целью охраны здоровья населения и улучшения качества жизни путем обеспечения бесперебойного водоотведения при минимально возможном негативном воздействии на водные объекты путем повышения качества очистки сточных вод с учетом прогноза градостроительного развития. Схема </w:t>
      </w:r>
      <w:r w:rsidRPr="00254BA9">
        <w:lastRenderedPageBreak/>
        <w:t xml:space="preserve">должна определить дальнейшую стратегию и единую политику перспективного развития системы водоотведения поселения. </w:t>
      </w:r>
    </w:p>
    <w:p w:rsidR="00597FDA" w:rsidRPr="00254BA9" w:rsidRDefault="00597FDA" w:rsidP="00597FDA">
      <w:r w:rsidRPr="00254BA9">
        <w:t>Согласно статье 38 Федерального закона от 7 декабря 2011 г. № 416-ФЗ «О водоснабжении и водоотведении», Схема водоотведения поселения утверждается органами местного самоуправления. Данная схема войдет в число документов, определяющих направление развития соответствующей территории.</w:t>
      </w:r>
    </w:p>
    <w:p w:rsidR="00597FDA" w:rsidRPr="00254BA9" w:rsidRDefault="00597FDA" w:rsidP="00597FDA">
      <w:r w:rsidRPr="00254BA9">
        <w:t xml:space="preserve">Главная задача предприятий, обслуживающих системы водоотведения, заключается в бесперебойном обеспечении жителей поселения качественными услугами по водоотведению при максимальной эффективности производства и оптимальных затратах, как в настоящий период, так и в будущем. </w:t>
      </w:r>
    </w:p>
    <w:p w:rsidR="00597FDA" w:rsidRPr="00254BA9" w:rsidRDefault="00597FDA" w:rsidP="00597FDA">
      <w:r w:rsidRPr="00254BA9">
        <w:t>Согласно Федеральному закону от 7 декабря 2011 г. №416-ФЗ «О водоснабжении и водоотведении», а также Постановлению Правительства № 782 от 5 сентября 2013 г. «О схемах водоснабжения и водоотведения», проект схемы водоотведения должен разрабатываться в соответствии с документами территориального планирования поселения, утвержденными в порядке, определенном законодательством Российской Федерации о градостроительной деятельности (регламентируется Градостроительным кодексом</w:t>
      </w:r>
      <w:ins w:id="32" w:author="Ольга Боблак" w:date="2014-03-06T15:52:00Z">
        <w:r w:rsidR="00E03F47">
          <w:t>)</w:t>
        </w:r>
      </w:ins>
      <w:r w:rsidRPr="00254BA9">
        <w:t xml:space="preserve">. На момент выпуска Схемы водоотведения градостроительная документация, а именно генеральный план сельского поселения </w:t>
      </w:r>
      <w:r w:rsidR="00530371">
        <w:rPr>
          <w:szCs w:val="28"/>
        </w:rPr>
        <w:t>Жемтала</w:t>
      </w:r>
      <w:r w:rsidRPr="00254BA9">
        <w:t>, не была разработана и утверждена. В связи, с чем данные о перспективной численности населения, размещении новых объектов жилищного строительства, коммунальной сферы, промышленного сектора отсутствуют, и в настоящей Схеме предложены принципиальные решения по развитию централизованной системы водоотведения поселения. Все приведенные расчеты, мероприятия подлежат обязательному уточнению и корректировке после разработки и утверждения градостроительной документации.</w:t>
      </w:r>
    </w:p>
    <w:p w:rsidR="0061280E" w:rsidRDefault="00071F83" w:rsidP="00AA4873">
      <w:pPr>
        <w:rPr>
          <w:b/>
        </w:rPr>
      </w:pPr>
      <w:bookmarkStart w:id="33" w:name="_Toc368252266"/>
      <w:r>
        <w:rPr>
          <w:b/>
          <w:szCs w:val="28"/>
        </w:rPr>
        <w:br w:type="page"/>
      </w:r>
    </w:p>
    <w:p w:rsidR="00597FDA" w:rsidRPr="00597FDA" w:rsidRDefault="00597FDA" w:rsidP="00597FDA">
      <w:pPr>
        <w:rPr>
          <w:b/>
        </w:rPr>
      </w:pPr>
      <w:r w:rsidRPr="00597FDA">
        <w:rPr>
          <w:b/>
        </w:rPr>
        <w:lastRenderedPageBreak/>
        <w:t>Нормативно-правовая база</w:t>
      </w:r>
    </w:p>
    <w:p w:rsidR="00597FDA" w:rsidRPr="00254BA9" w:rsidRDefault="00597FDA" w:rsidP="007D5BCD">
      <w:pPr>
        <w:pStyle w:val="af8"/>
        <w:numPr>
          <w:ilvl w:val="0"/>
          <w:numId w:val="2"/>
        </w:numPr>
      </w:pPr>
      <w:r w:rsidRPr="00254BA9">
        <w:t>Федеральный закон от 7 декабря 2011 г. № 416-ФЗ «О водоснабжении и водоотведении»;</w:t>
      </w:r>
    </w:p>
    <w:p w:rsidR="00597FDA" w:rsidRPr="00254BA9" w:rsidRDefault="00597FDA" w:rsidP="007D5BCD">
      <w:pPr>
        <w:pStyle w:val="af8"/>
        <w:numPr>
          <w:ilvl w:val="0"/>
          <w:numId w:val="2"/>
        </w:numPr>
      </w:pPr>
      <w:r w:rsidRPr="00254BA9">
        <w:t>Постановление Правительства № 782 от 5 сентября 2013 г. «О схемах водоснабжения и водоотведения»;</w:t>
      </w:r>
    </w:p>
    <w:p w:rsidR="00597FDA" w:rsidRPr="00254BA9" w:rsidRDefault="00597FDA" w:rsidP="007D5BCD">
      <w:pPr>
        <w:pStyle w:val="af8"/>
        <w:numPr>
          <w:ilvl w:val="0"/>
          <w:numId w:val="2"/>
        </w:numPr>
      </w:pPr>
      <w:r w:rsidRPr="00254BA9">
        <w:t xml:space="preserve">Градостроительный кодекс </w:t>
      </w:r>
      <w:r>
        <w:t>Р</w:t>
      </w:r>
      <w:r w:rsidRPr="00254BA9">
        <w:t xml:space="preserve">оссийской </w:t>
      </w:r>
      <w:r>
        <w:t>Ф</w:t>
      </w:r>
      <w:r w:rsidRPr="00254BA9">
        <w:t>едерации от 29.12.2004 № 190-ФЗ;</w:t>
      </w:r>
    </w:p>
    <w:p w:rsidR="00597FDA" w:rsidRPr="00254BA9" w:rsidRDefault="00597FDA" w:rsidP="007D5BCD">
      <w:pPr>
        <w:pStyle w:val="af8"/>
        <w:numPr>
          <w:ilvl w:val="0"/>
          <w:numId w:val="2"/>
        </w:numPr>
      </w:pPr>
      <w:r w:rsidRPr="00254BA9">
        <w:t xml:space="preserve">Водный кодекс </w:t>
      </w:r>
      <w:r>
        <w:t>Р</w:t>
      </w:r>
      <w:r w:rsidRPr="00254BA9">
        <w:t xml:space="preserve">оссийской </w:t>
      </w:r>
      <w:r>
        <w:t>Ф</w:t>
      </w:r>
      <w:r w:rsidRPr="00254BA9">
        <w:t>едерации от 03.06.2006 № 74-ФЗ;</w:t>
      </w:r>
    </w:p>
    <w:p w:rsidR="00597FDA" w:rsidRPr="00254BA9" w:rsidRDefault="00597FDA" w:rsidP="007D5BCD">
      <w:pPr>
        <w:pStyle w:val="af8"/>
        <w:numPr>
          <w:ilvl w:val="0"/>
          <w:numId w:val="2"/>
        </w:numPr>
      </w:pPr>
      <w:r w:rsidRPr="00254BA9">
        <w:t>СП 32.13330.2012 «Канализация. Наружные сети и сооружения. Актуализированная редакция СНиП 2.04.03-85»</w:t>
      </w:r>
    </w:p>
    <w:p w:rsidR="00597FDA" w:rsidRPr="00254BA9" w:rsidRDefault="00597FDA" w:rsidP="007D5BCD">
      <w:pPr>
        <w:pStyle w:val="af8"/>
        <w:numPr>
          <w:ilvl w:val="0"/>
          <w:numId w:val="2"/>
        </w:numPr>
      </w:pPr>
      <w:r w:rsidRPr="00254BA9">
        <w:t>СП 31.13330.2012 «Водоснабжение. Наружные сети и сооружения. Актуализированная редакция СНиП 2.04.02-84*»;</w:t>
      </w:r>
    </w:p>
    <w:p w:rsidR="00597FDA" w:rsidRPr="00254BA9" w:rsidRDefault="00597FDA" w:rsidP="007D5BCD">
      <w:pPr>
        <w:pStyle w:val="af8"/>
        <w:numPr>
          <w:ilvl w:val="0"/>
          <w:numId w:val="2"/>
        </w:numPr>
      </w:pPr>
      <w:r w:rsidRPr="00254BA9">
        <w:t>СП 30.13330.2012 «Внутренний водопровод и канализация зданий. Актуализированная редакция СНиП 2.04.01-85*»;</w:t>
      </w:r>
    </w:p>
    <w:p w:rsidR="00597FDA" w:rsidRPr="00254BA9" w:rsidRDefault="003C6702" w:rsidP="007D5BCD">
      <w:pPr>
        <w:pStyle w:val="af8"/>
        <w:numPr>
          <w:ilvl w:val="0"/>
          <w:numId w:val="2"/>
        </w:numPr>
      </w:pPr>
      <w:r w:rsidRPr="00254BA9">
        <w:rPr>
          <w:szCs w:val="28"/>
        </w:rPr>
        <w:t> </w:t>
      </w:r>
      <w:r w:rsidR="00597FDA" w:rsidRPr="00254BA9">
        <w:t>СанПиН 2.1.4.1074-01. Питьевая вода. Гигиенические требования к качеству воды централизованных систем питьевого водоснабжения. Контроль качества;</w:t>
      </w:r>
    </w:p>
    <w:p w:rsidR="00597FDA" w:rsidRPr="00254BA9" w:rsidRDefault="00597FDA" w:rsidP="007D5BCD">
      <w:pPr>
        <w:pStyle w:val="af8"/>
        <w:numPr>
          <w:ilvl w:val="0"/>
          <w:numId w:val="2"/>
        </w:numPr>
      </w:pPr>
      <w:r w:rsidRPr="00254BA9">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597FDA" w:rsidRPr="00254BA9" w:rsidRDefault="00597FDA" w:rsidP="007D5BCD">
      <w:pPr>
        <w:pStyle w:val="af8"/>
        <w:numPr>
          <w:ilvl w:val="0"/>
          <w:numId w:val="2"/>
        </w:numPr>
      </w:pPr>
      <w:r w:rsidRPr="00254BA9">
        <w:t>СанПиН 2.1.5.980-00 «Гигиенические требования к охране поверхностных вод»;</w:t>
      </w:r>
    </w:p>
    <w:p w:rsidR="00597FDA" w:rsidRPr="00254BA9" w:rsidRDefault="00597FDA" w:rsidP="007D5BCD">
      <w:pPr>
        <w:pStyle w:val="af8"/>
        <w:numPr>
          <w:ilvl w:val="0"/>
          <w:numId w:val="2"/>
        </w:numPr>
      </w:pPr>
      <w:r w:rsidRPr="00254BA9">
        <w:t>СП 10.13130.2009 «Системы противопожарной защиты. Внутренний противопожарный водопровод. Требования пожарной безопасности»;</w:t>
      </w:r>
    </w:p>
    <w:p w:rsidR="00597FDA" w:rsidRPr="00254BA9" w:rsidRDefault="00597FDA" w:rsidP="007D5BCD">
      <w:pPr>
        <w:pStyle w:val="af8"/>
        <w:numPr>
          <w:ilvl w:val="0"/>
          <w:numId w:val="2"/>
        </w:numPr>
      </w:pPr>
      <w:r w:rsidRPr="00254BA9">
        <w:t>СП 8.13130.2009 «Системы противопожарной защиты. Источники наружного противопожарного водоснабжения. Требования пожарной безопасности»;</w:t>
      </w:r>
    </w:p>
    <w:p w:rsidR="00597FDA" w:rsidRPr="00254BA9" w:rsidRDefault="00597FDA" w:rsidP="007D5BCD">
      <w:pPr>
        <w:pStyle w:val="af8"/>
        <w:numPr>
          <w:ilvl w:val="0"/>
          <w:numId w:val="2"/>
        </w:numPr>
      </w:pPr>
      <w:r w:rsidRPr="00254BA9">
        <w:t>СП 14.13330.2011 Строительство в сейсмических районах;</w:t>
      </w:r>
    </w:p>
    <w:p w:rsidR="00597FDA" w:rsidRPr="00254BA9" w:rsidRDefault="00597FDA" w:rsidP="007D5BCD">
      <w:pPr>
        <w:pStyle w:val="af8"/>
        <w:numPr>
          <w:ilvl w:val="0"/>
          <w:numId w:val="2"/>
        </w:numPr>
      </w:pPr>
      <w:r w:rsidRPr="00254BA9">
        <w:lastRenderedPageBreak/>
        <w:t>СанПиН 2.1.5.980-00 «Гигиенические требования к охране поверхностных вод»;</w:t>
      </w:r>
    </w:p>
    <w:p w:rsidR="00597FDA" w:rsidRPr="00254BA9" w:rsidRDefault="00597FDA" w:rsidP="007D5BCD">
      <w:pPr>
        <w:pStyle w:val="af8"/>
        <w:numPr>
          <w:ilvl w:val="0"/>
          <w:numId w:val="2"/>
        </w:numPr>
      </w:pPr>
      <w:r w:rsidRPr="00254BA9">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8A0775" w:rsidRDefault="00597FDA" w:rsidP="008A0775">
      <w:pPr>
        <w:pStyle w:val="af8"/>
        <w:numPr>
          <w:ilvl w:val="0"/>
          <w:numId w:val="2"/>
        </w:numPr>
      </w:pPr>
      <w:r w:rsidRPr="00254BA9">
        <w:t>Федеральный закон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A0775" w:rsidRDefault="00597FDA" w:rsidP="008A0775">
      <w:pPr>
        <w:pStyle w:val="af8"/>
        <w:numPr>
          <w:ilvl w:val="0"/>
          <w:numId w:val="2"/>
        </w:numPr>
      </w:pPr>
      <w:r w:rsidRPr="00254BA9">
        <w:t xml:space="preserve">Схема территориального планирования </w:t>
      </w:r>
      <w:r w:rsidR="002E5A05">
        <w:t>Черекского</w:t>
      </w:r>
      <w:r w:rsidRPr="00254BA9">
        <w:t xml:space="preserve"> муниципального района Кабардино-Балкарской Республики</w:t>
      </w:r>
      <w:r>
        <w:t>;</w:t>
      </w:r>
    </w:p>
    <w:p w:rsidR="00597FDA" w:rsidRPr="00254BA9" w:rsidRDefault="00597FDA" w:rsidP="008A0775">
      <w:pPr>
        <w:pStyle w:val="af8"/>
        <w:numPr>
          <w:ilvl w:val="0"/>
          <w:numId w:val="2"/>
        </w:numPr>
      </w:pPr>
      <w:r w:rsidRPr="00254BA9">
        <w:t>Республиканская целевая программа «Энергосбережение и повышение энергетической эффективности в Кабардино-Балкарской республике» на 2012-2020 годы, утвержденная постановлением Правительства Кабардино-Балкарской республики от 26 декабря 2011 года № 434-ПП</w:t>
      </w:r>
      <w:r>
        <w:t>.</w:t>
      </w:r>
    </w:p>
    <w:p w:rsidR="003C6702" w:rsidRPr="008A0775" w:rsidRDefault="00597FDA" w:rsidP="008A0775">
      <w:pPr>
        <w:pStyle w:val="a3"/>
        <w:keepNext/>
        <w:keepLines/>
        <w:widowControl/>
        <w:numPr>
          <w:ilvl w:val="0"/>
          <w:numId w:val="42"/>
        </w:numPr>
        <w:shd w:val="clear" w:color="auto" w:fill="auto"/>
        <w:spacing w:line="240" w:lineRule="auto"/>
        <w:ind w:left="425" w:hanging="425"/>
        <w:rPr>
          <w:lang w:eastAsia="ru-RU"/>
        </w:rPr>
      </w:pPr>
      <w:r w:rsidRPr="00254BA9">
        <w:rPr>
          <w:lang w:eastAsia="ru-RU"/>
        </w:rPr>
        <w:br w:type="page"/>
      </w:r>
      <w:bookmarkStart w:id="34" w:name="_Toc374359364"/>
      <w:bookmarkStart w:id="35" w:name="_Toc374455968"/>
      <w:bookmarkStart w:id="36" w:name="_Toc374706530"/>
      <w:r w:rsidRPr="00254BA9">
        <w:rPr>
          <w:lang w:eastAsia="ru-RU"/>
        </w:rPr>
        <w:lastRenderedPageBreak/>
        <w:t>ПАСПОРТ</w:t>
      </w:r>
      <w:bookmarkStart w:id="37" w:name="_Toc368252267"/>
      <w:bookmarkEnd w:id="33"/>
      <w:r w:rsidRPr="00254BA9">
        <w:rPr>
          <w:lang w:eastAsia="ru-RU"/>
        </w:rPr>
        <w:t>СХЕМЫ ВОДО</w:t>
      </w:r>
      <w:bookmarkStart w:id="38" w:name="_Toc368252268"/>
      <w:bookmarkEnd w:id="37"/>
      <w:r w:rsidRPr="00254BA9">
        <w:rPr>
          <w:lang w:eastAsia="ru-RU"/>
        </w:rPr>
        <w:t>ОТВЕДЕНИЯ СЕЛЬСКОГО ПОСЕЛЕНИЯ</w:t>
      </w:r>
      <w:bookmarkEnd w:id="38"/>
      <w:r w:rsidR="00530371">
        <w:rPr>
          <w:lang w:eastAsia="ru-RU"/>
        </w:rPr>
        <w:t>ЖЕМТАЛА</w:t>
      </w:r>
      <w:r w:rsidR="002E5A05">
        <w:rPr>
          <w:lang w:eastAsia="ru-RU"/>
        </w:rPr>
        <w:t>ЧЕРЕКСКОГО</w:t>
      </w:r>
      <w:bookmarkStart w:id="39" w:name="_Toc368252270"/>
      <w:r w:rsidRPr="00254BA9">
        <w:rPr>
          <w:lang w:eastAsia="ru-RU"/>
        </w:rPr>
        <w:t xml:space="preserve"> МУНИЦИПАЛЬНОГО РАЙОНА</w:t>
      </w:r>
      <w:bookmarkStart w:id="40" w:name="_Toc368252271"/>
      <w:bookmarkEnd w:id="39"/>
      <w:r w:rsidRPr="00254BA9">
        <w:rPr>
          <w:lang w:eastAsia="ru-RU"/>
        </w:rPr>
        <w:t xml:space="preserve"> КАБАРДИНО-БАЛКАРСКОЙ РЕСПУБЛИКИ </w:t>
      </w:r>
      <w:bookmarkStart w:id="41" w:name="_Toc368252272"/>
      <w:bookmarkEnd w:id="40"/>
      <w:r w:rsidRPr="00254BA9">
        <w:rPr>
          <w:lang w:eastAsia="ru-RU"/>
        </w:rPr>
        <w:t xml:space="preserve">НА 2014 - 2024 </w:t>
      </w:r>
      <w:bookmarkEnd w:id="41"/>
      <w:r w:rsidRPr="00254BA9">
        <w:rPr>
          <w:lang w:eastAsia="ru-RU"/>
        </w:rPr>
        <w:t>ГОДЫ</w:t>
      </w:r>
      <w:bookmarkEnd w:id="34"/>
      <w:bookmarkEnd w:id="35"/>
      <w:bookmarkEnd w:id="36"/>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4"/>
        <w:gridCol w:w="2380"/>
        <w:gridCol w:w="2045"/>
        <w:gridCol w:w="1930"/>
        <w:gridCol w:w="1549"/>
      </w:tblGrid>
      <w:tr w:rsidR="00597FDA" w:rsidRPr="00254BA9" w:rsidTr="00330919">
        <w:trPr>
          <w:trHeight w:val="348"/>
        </w:trPr>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 xml:space="preserve">Наименование </w:t>
            </w:r>
          </w:p>
        </w:tc>
        <w:tc>
          <w:tcPr>
            <w:tcW w:w="4005" w:type="pct"/>
            <w:gridSpan w:val="4"/>
          </w:tcPr>
          <w:p w:rsidR="00000000" w:rsidRDefault="00597FDA">
            <w:pPr>
              <w:pStyle w:val="af8"/>
              <w:spacing w:line="240" w:lineRule="auto"/>
              <w:ind w:left="0"/>
            </w:pPr>
            <w:r w:rsidRPr="007B6F61">
              <w:rPr>
                <w:color w:val="000000" w:themeColor="text1"/>
                <w:sz w:val="24"/>
              </w:rPr>
              <w:t xml:space="preserve">Схема водоотведения </w:t>
            </w:r>
            <w:del w:id="42" w:author="Ольга Боблак" w:date="2014-03-06T15:52:00Z">
              <w:r w:rsidRPr="007B6F61" w:rsidDel="00E03F47">
                <w:rPr>
                  <w:color w:val="000000" w:themeColor="text1"/>
                  <w:sz w:val="24"/>
                </w:rPr>
                <w:delText>С</w:delText>
              </w:r>
            </w:del>
            <w:ins w:id="43" w:author="Ольга Боблак" w:date="2014-03-06T15:52:00Z">
              <w:r w:rsidR="00E03F47">
                <w:rPr>
                  <w:color w:val="000000" w:themeColor="text1"/>
                  <w:sz w:val="24"/>
                </w:rPr>
                <w:t>С</w:t>
              </w:r>
            </w:ins>
            <w:r w:rsidRPr="007B6F61">
              <w:rPr>
                <w:color w:val="000000" w:themeColor="text1"/>
                <w:sz w:val="24"/>
              </w:rPr>
              <w:t xml:space="preserve">ельского поселения </w:t>
            </w:r>
            <w:r w:rsidR="00C34A61" w:rsidRPr="00C34A61">
              <w:rPr>
                <w:color w:val="000000" w:themeColor="text1"/>
                <w:sz w:val="24"/>
                <w:rPrChange w:id="44" w:author="Ольга Боблак" w:date="2014-03-06T15:52:00Z">
                  <w:rPr>
                    <w:szCs w:val="28"/>
                  </w:rPr>
                </w:rPrChange>
              </w:rPr>
              <w:t>Жемтала</w:t>
            </w:r>
            <w:ins w:id="45" w:author="Ольга Боблак" w:date="2014-03-06T15:52:00Z">
              <w:r w:rsidR="00C34A61" w:rsidRPr="00C34A61">
                <w:rPr>
                  <w:color w:val="000000" w:themeColor="text1"/>
                  <w:sz w:val="24"/>
                  <w:rPrChange w:id="46" w:author="Ольга Боблак" w:date="2014-03-06T15:52:00Z">
                    <w:rPr>
                      <w:szCs w:val="28"/>
                    </w:rPr>
                  </w:rPrChange>
                </w:rPr>
                <w:t>Черекского</w:t>
              </w:r>
            </w:ins>
            <w:del w:id="47" w:author="Ольга Боблак" w:date="2014-03-06T15:52:00Z">
              <w:r w:rsidR="00C34A61" w:rsidRPr="00C34A61">
                <w:rPr>
                  <w:color w:val="000000" w:themeColor="text1"/>
                  <w:sz w:val="24"/>
                  <w:rPrChange w:id="48" w:author="Ольга Боблак" w:date="2014-03-06T15:52:00Z">
                    <w:rPr>
                      <w:szCs w:val="28"/>
                    </w:rPr>
                  </w:rPrChange>
                </w:rPr>
                <w:delText>Черекского</w:delText>
              </w:r>
              <w:r w:rsidRPr="007B6F61" w:rsidDel="00E03F47">
                <w:rPr>
                  <w:color w:val="000000" w:themeColor="text1"/>
                  <w:sz w:val="24"/>
                </w:rPr>
                <w:delText>Нижний Черек Урванского</w:delText>
              </w:r>
            </w:del>
            <w:r w:rsidRPr="007B6F61">
              <w:rPr>
                <w:color w:val="000000" w:themeColor="text1"/>
                <w:sz w:val="24"/>
              </w:rPr>
              <w:t xml:space="preserve"> муниципального района Кабардино-Балкарской республики на 2014 - 2024 годы (далее – Схема)</w:t>
            </w:r>
          </w:p>
        </w:tc>
      </w:tr>
      <w:tr w:rsidR="00597FDA" w:rsidRPr="00254BA9" w:rsidTr="00330919">
        <w:trPr>
          <w:trHeight w:val="1420"/>
        </w:trPr>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 xml:space="preserve">Основание </w:t>
            </w:r>
            <w:r w:rsidRPr="003F0365">
              <w:rPr>
                <w:b/>
                <w:color w:val="000000" w:themeColor="text1"/>
                <w:sz w:val="24"/>
              </w:rPr>
              <w:br/>
              <w:t xml:space="preserve">для разработки </w:t>
            </w:r>
          </w:p>
        </w:tc>
        <w:tc>
          <w:tcPr>
            <w:tcW w:w="4005" w:type="pct"/>
            <w:gridSpan w:val="4"/>
          </w:tcPr>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 xml:space="preserve">Федеральный закон от 06.10.2003 г. №131-ФЗ «Об общих принципах организации местного самоуправления в Российской Федерации» </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Федеральный закон от 07.12.2011 г. №416-ФЗ «О водоснабжении и водоотведении»</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Постановление Правительства Российской Федерации от 05.09.2013 г. №782 «О схемах водоснабжения и водоотведения»</w:t>
            </w:r>
          </w:p>
        </w:tc>
      </w:tr>
      <w:tr w:rsidR="00597FDA" w:rsidRPr="00254BA9" w:rsidTr="00330919">
        <w:trPr>
          <w:trHeight w:val="740"/>
        </w:trPr>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 xml:space="preserve">Заказчик </w:t>
            </w:r>
          </w:p>
        </w:tc>
        <w:tc>
          <w:tcPr>
            <w:tcW w:w="4005" w:type="pct"/>
            <w:gridSpan w:val="4"/>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 xml:space="preserve">Администрация Сельского поселения </w:t>
            </w:r>
            <w:r w:rsidR="00C34A61" w:rsidRPr="00C34A61">
              <w:rPr>
                <w:color w:val="000000" w:themeColor="text1"/>
                <w:sz w:val="24"/>
                <w:rPrChange w:id="49" w:author="Ольга Боблак" w:date="2014-03-06T15:53:00Z">
                  <w:rPr/>
                </w:rPrChange>
              </w:rPr>
              <w:t>Жемтала</w:t>
            </w:r>
            <w:del w:id="50" w:author="Ольга Боблак" w:date="2014-03-06T15:53:00Z">
              <w:r w:rsidRPr="007B6F61" w:rsidDel="00E03F47">
                <w:rPr>
                  <w:color w:val="000000" w:themeColor="text1"/>
                  <w:sz w:val="24"/>
                </w:rPr>
                <w:delText xml:space="preserve">Нижний Черек </w:delText>
              </w:r>
            </w:del>
          </w:p>
          <w:p w:rsidR="00000000" w:rsidRDefault="00C34A61">
            <w:pPr>
              <w:pStyle w:val="af8"/>
              <w:spacing w:line="240" w:lineRule="auto"/>
              <w:ind w:left="0"/>
            </w:pPr>
            <w:r w:rsidRPr="00C34A61">
              <w:rPr>
                <w:color w:val="000000" w:themeColor="text1"/>
                <w:sz w:val="24"/>
                <w:rPrChange w:id="51" w:author="Ольга Боблак" w:date="2014-03-06T15:53:00Z">
                  <w:rPr/>
                </w:rPrChange>
              </w:rPr>
              <w:t>Черекского</w:t>
            </w:r>
            <w:del w:id="52" w:author="Ольга Боблак" w:date="2014-03-06T15:53:00Z">
              <w:r w:rsidR="00597FDA" w:rsidRPr="007B6F61" w:rsidDel="00E03F47">
                <w:rPr>
                  <w:color w:val="000000" w:themeColor="text1"/>
                  <w:sz w:val="24"/>
                </w:rPr>
                <w:delText>Урванского</w:delText>
              </w:r>
            </w:del>
            <w:r w:rsidR="00597FDA" w:rsidRPr="007B6F61">
              <w:rPr>
                <w:color w:val="000000" w:themeColor="text1"/>
                <w:sz w:val="24"/>
              </w:rPr>
              <w:t xml:space="preserve"> муниципального района</w:t>
            </w:r>
          </w:p>
        </w:tc>
      </w:tr>
      <w:tr w:rsidR="00597FDA" w:rsidRPr="00254BA9" w:rsidTr="007B6F61">
        <w:trPr>
          <w:trHeight w:val="413"/>
        </w:trPr>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 xml:space="preserve">Исполнители </w:t>
            </w:r>
          </w:p>
        </w:tc>
        <w:tc>
          <w:tcPr>
            <w:tcW w:w="4005" w:type="pct"/>
            <w:gridSpan w:val="4"/>
          </w:tcPr>
          <w:p w:rsidR="00597FDA" w:rsidRDefault="00597FDA" w:rsidP="007B6F61">
            <w:pPr>
              <w:pStyle w:val="af8"/>
              <w:spacing w:line="240" w:lineRule="auto"/>
              <w:ind w:left="0"/>
              <w:rPr>
                <w:color w:val="000000" w:themeColor="text1"/>
                <w:sz w:val="24"/>
              </w:rPr>
            </w:pPr>
            <w:r w:rsidRPr="007B6F61">
              <w:rPr>
                <w:color w:val="000000" w:themeColor="text1"/>
                <w:sz w:val="24"/>
              </w:rPr>
              <w:t>ООО «КРТ Система»</w:t>
            </w:r>
          </w:p>
          <w:p w:rsidR="007B6F61" w:rsidRPr="00254BA9" w:rsidRDefault="007B6F61" w:rsidP="007B6F61">
            <w:pPr>
              <w:pStyle w:val="af8"/>
              <w:spacing w:line="240" w:lineRule="auto"/>
              <w:ind w:left="0"/>
            </w:pPr>
          </w:p>
        </w:tc>
      </w:tr>
      <w:tr w:rsidR="00597FDA" w:rsidRPr="00254BA9" w:rsidTr="00330919">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Цели Схемы</w:t>
            </w:r>
          </w:p>
        </w:tc>
        <w:tc>
          <w:tcPr>
            <w:tcW w:w="4005" w:type="pct"/>
            <w:gridSpan w:val="4"/>
          </w:tcPr>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 xml:space="preserve">Обеспечение для абонентов доступности услуг коммунальной инфраструктуры в сфере использования централизованных систем водоотведения. </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Обеспечение работы систем водоотведения в соответствии с требованиями законодательства Российской Федерации.</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Обеспечение рационального водопользования, а также развитие централизованных систем водоотведения на основе наилучших доступных технологий и внедрения энергосберегающих технологий.</w:t>
            </w:r>
          </w:p>
        </w:tc>
      </w:tr>
      <w:tr w:rsidR="00597FDA" w:rsidRPr="00254BA9" w:rsidTr="00330919">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Задачи Схемы</w:t>
            </w:r>
          </w:p>
        </w:tc>
        <w:tc>
          <w:tcPr>
            <w:tcW w:w="4005" w:type="pct"/>
            <w:gridSpan w:val="4"/>
          </w:tcPr>
          <w:p w:rsidR="00597FDA" w:rsidRPr="007B6F61" w:rsidRDefault="007B6F61" w:rsidP="007B6F61">
            <w:pPr>
              <w:pStyle w:val="af8"/>
              <w:spacing w:line="240" w:lineRule="auto"/>
              <w:ind w:left="0"/>
              <w:rPr>
                <w:color w:val="000000" w:themeColor="text1"/>
                <w:sz w:val="24"/>
              </w:rPr>
            </w:pPr>
            <w:bookmarkStart w:id="53" w:name="автотранспорт"/>
            <w:bookmarkStart w:id="54" w:name="паспорт"/>
            <w:bookmarkEnd w:id="53"/>
            <w:bookmarkEnd w:id="54"/>
            <w:r>
              <w:rPr>
                <w:color w:val="000000" w:themeColor="text1"/>
                <w:sz w:val="24"/>
              </w:rPr>
              <w:t xml:space="preserve">- </w:t>
            </w:r>
            <w:r w:rsidR="00597FDA" w:rsidRPr="007B6F61">
              <w:rPr>
                <w:color w:val="000000" w:themeColor="text1"/>
                <w:sz w:val="24"/>
              </w:rPr>
              <w:t>Развитие централизованных систем водоотведения.</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обеспечивающих качество сточных вод, соответствующее установленным требованиям, при сбросе их в водные объекты.</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Снижение непроизводительных утечек воды при работе системы водоотведения.</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Увеличение энергоэффективности технологических процессов в сфере канализационного хозяйства</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Развитие государственно-частного партнерства в секторе водоотведения.</w:t>
            </w:r>
          </w:p>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 xml:space="preserve">Увеличение инвестиционной привлекательности организаций коммунального комплекса, осуществляющих водоотведения. </w:t>
            </w:r>
          </w:p>
        </w:tc>
      </w:tr>
      <w:tr w:rsidR="00597FDA" w:rsidRPr="00254BA9" w:rsidTr="00330919">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 xml:space="preserve">Показатели целей и задач </w:t>
            </w:r>
          </w:p>
        </w:tc>
        <w:tc>
          <w:tcPr>
            <w:tcW w:w="4005" w:type="pct"/>
            <w:gridSpan w:val="4"/>
          </w:tcPr>
          <w:p w:rsidR="00597FDA" w:rsidRPr="007B6F61" w:rsidRDefault="007B6F61"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Обеспеченность населения централизованными услугами водоотведения.</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Объем сточных вод, пропущенных через очистные сооружения, в общем объеме сточных вод.</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Производительность канализационных очистных сооружений.</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Утечки воды и неучтенный расход воды.</w:t>
            </w:r>
          </w:p>
          <w:p w:rsidR="007B6F61"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Доля канализационной сети, нуждающейся в замене.</w:t>
            </w:r>
          </w:p>
          <w:p w:rsidR="0061280E"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Число аварий в системах водоотведения.</w:t>
            </w:r>
          </w:p>
        </w:tc>
      </w:tr>
      <w:tr w:rsidR="00597FDA" w:rsidRPr="00254BA9" w:rsidTr="00330919">
        <w:trPr>
          <w:trHeight w:val="20"/>
        </w:trPr>
        <w:tc>
          <w:tcPr>
            <w:tcW w:w="995" w:type="pct"/>
            <w:tcBorders>
              <w:top w:val="single" w:sz="4" w:space="0" w:color="auto"/>
              <w:left w:val="single" w:sz="4" w:space="0" w:color="auto"/>
              <w:right w:val="single" w:sz="4" w:space="0" w:color="auto"/>
            </w:tcBorders>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lastRenderedPageBreak/>
              <w:t xml:space="preserve">Срок реализации </w:t>
            </w:r>
          </w:p>
        </w:tc>
        <w:tc>
          <w:tcPr>
            <w:tcW w:w="4005" w:type="pct"/>
            <w:gridSpan w:val="4"/>
            <w:tcBorders>
              <w:left w:val="single" w:sz="4" w:space="0" w:color="auto"/>
              <w:bottom w:val="single" w:sz="4" w:space="0" w:color="auto"/>
              <w:right w:val="single" w:sz="4" w:space="0" w:color="auto"/>
            </w:tcBorders>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2014 – 2024 годы с выделением двух этапов:</w:t>
            </w:r>
          </w:p>
          <w:p w:rsidR="00597FDA" w:rsidRPr="007B6F61" w:rsidRDefault="00597FDA" w:rsidP="007B6F61">
            <w:pPr>
              <w:pStyle w:val="af8"/>
              <w:spacing w:line="240" w:lineRule="auto"/>
              <w:ind w:left="0"/>
              <w:rPr>
                <w:color w:val="000000" w:themeColor="text1"/>
                <w:sz w:val="24"/>
              </w:rPr>
            </w:pPr>
            <w:r w:rsidRPr="007B6F61">
              <w:rPr>
                <w:color w:val="000000" w:themeColor="text1"/>
                <w:sz w:val="24"/>
              </w:rPr>
              <w:t>1 этап – 2014 – 2019 гг.;</w:t>
            </w:r>
          </w:p>
          <w:p w:rsidR="00597FDA" w:rsidRPr="007B6F61" w:rsidRDefault="00597FDA" w:rsidP="007B6F61">
            <w:pPr>
              <w:pStyle w:val="af8"/>
              <w:spacing w:line="240" w:lineRule="auto"/>
              <w:ind w:left="0"/>
              <w:rPr>
                <w:color w:val="000000" w:themeColor="text1"/>
                <w:sz w:val="24"/>
              </w:rPr>
            </w:pPr>
            <w:r w:rsidRPr="007B6F61">
              <w:rPr>
                <w:color w:val="000000" w:themeColor="text1"/>
                <w:sz w:val="24"/>
              </w:rPr>
              <w:t>2 этап – 2019 – 2024 гг.</w:t>
            </w:r>
          </w:p>
        </w:tc>
      </w:tr>
      <w:tr w:rsidR="00597FDA" w:rsidRPr="00254BA9" w:rsidTr="00330919">
        <w:trPr>
          <w:trHeight w:val="415"/>
        </w:trPr>
        <w:tc>
          <w:tcPr>
            <w:tcW w:w="995" w:type="pct"/>
            <w:tcBorders>
              <w:top w:val="single" w:sz="4" w:space="0" w:color="auto"/>
              <w:left w:val="single" w:sz="4" w:space="0" w:color="auto"/>
              <w:right w:val="single" w:sz="4" w:space="0" w:color="auto"/>
            </w:tcBorders>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 xml:space="preserve">Основные мероприятия Схемы </w:t>
            </w:r>
          </w:p>
        </w:tc>
        <w:tc>
          <w:tcPr>
            <w:tcW w:w="4005" w:type="pct"/>
            <w:gridSpan w:val="4"/>
            <w:tcBorders>
              <w:left w:val="single" w:sz="4" w:space="0" w:color="auto"/>
              <w:bottom w:val="single" w:sz="4" w:space="0" w:color="auto"/>
              <w:right w:val="single" w:sz="4" w:space="0" w:color="auto"/>
            </w:tcBorders>
          </w:tcPr>
          <w:p w:rsidR="00000000" w:rsidRDefault="000F42BA">
            <w:pPr>
              <w:pStyle w:val="af8"/>
              <w:spacing w:line="240" w:lineRule="auto"/>
              <w:ind w:left="0"/>
              <w:rPr>
                <w:del w:id="55" w:author="Ольга Боблак" w:date="2014-03-06T15:54:00Z"/>
                <w:b/>
                <w:bCs/>
                <w:color w:val="000000" w:themeColor="text1"/>
                <w:sz w:val="24"/>
                <w:szCs w:val="28"/>
              </w:rPr>
              <w:pPrChange w:id="56" w:author="Ольга Боблак" w:date="2014-03-06T15:53:00Z">
                <w:pPr>
                  <w:widowControl w:val="0"/>
                  <w:numPr>
                    <w:numId w:val="50"/>
                  </w:numPr>
                  <w:shd w:val="clear" w:color="auto" w:fill="FFFFFF"/>
                  <w:tabs>
                    <w:tab w:val="left" w:pos="315"/>
                  </w:tabs>
                  <w:ind w:left="720" w:firstLine="0"/>
                  <w:outlineLvl w:val="0"/>
                </w:pPr>
              </w:pPrChange>
            </w:pPr>
            <w:r>
              <w:rPr>
                <w:color w:val="000000" w:themeColor="text1"/>
                <w:sz w:val="24"/>
              </w:rPr>
              <w:t xml:space="preserve">- </w:t>
            </w:r>
            <w:r w:rsidR="00597FDA" w:rsidRPr="007B6F61">
              <w:rPr>
                <w:color w:val="000000" w:themeColor="text1"/>
                <w:sz w:val="24"/>
              </w:rPr>
              <w:t xml:space="preserve">Строительство </w:t>
            </w:r>
            <w:r w:rsidR="00C34A61" w:rsidRPr="00C34A61">
              <w:rPr>
                <w:color w:val="000000" w:themeColor="text1"/>
                <w:sz w:val="24"/>
                <w:rPrChange w:id="57" w:author="Ольга Боблак" w:date="2014-03-06T15:53:00Z">
                  <w:rPr>
                    <w:szCs w:val="28"/>
                  </w:rPr>
                </w:rPrChange>
              </w:rPr>
              <w:t xml:space="preserve">самотечных </w:t>
            </w:r>
            <w:del w:id="58" w:author="Ольга Боблак" w:date="2014-03-06T15:53:00Z">
              <w:r w:rsidR="00C34A61" w:rsidRPr="00C34A61">
                <w:rPr>
                  <w:color w:val="000000" w:themeColor="text1"/>
                  <w:sz w:val="24"/>
                  <w:rPrChange w:id="59" w:author="Ольга Боблак" w:date="2014-03-06T15:53:00Z">
                    <w:rPr>
                      <w:szCs w:val="28"/>
                    </w:rPr>
                  </w:rPrChange>
                </w:rPr>
                <w:delText>коллекторов  –</w:delText>
              </w:r>
            </w:del>
            <w:ins w:id="60" w:author="Ольга Боблак" w:date="2014-03-06T15:53:00Z">
              <w:r w:rsidR="00C34A61" w:rsidRPr="00C34A61">
                <w:rPr>
                  <w:color w:val="000000" w:themeColor="text1"/>
                  <w:sz w:val="24"/>
                </w:rPr>
                <w:t>коллекторов –</w:t>
              </w:r>
            </w:ins>
            <w:r w:rsidR="00C34A61" w:rsidRPr="00C34A61">
              <w:rPr>
                <w:color w:val="000000" w:themeColor="text1"/>
                <w:sz w:val="24"/>
                <w:rPrChange w:id="61" w:author="Ольга Боблак" w:date="2014-03-06T15:53:00Z">
                  <w:rPr>
                    <w:szCs w:val="28"/>
                  </w:rPr>
                </w:rPrChange>
              </w:rPr>
              <w:t>13,3</w:t>
            </w:r>
            <w:r w:rsidR="00597FDA" w:rsidRPr="007B6F61">
              <w:rPr>
                <w:color w:val="000000" w:themeColor="text1"/>
                <w:sz w:val="24"/>
              </w:rPr>
              <w:t xml:space="preserve"> км.</w:t>
            </w:r>
          </w:p>
          <w:p w:rsidR="00E03F47" w:rsidRPr="007B6F61" w:rsidRDefault="00E03F47" w:rsidP="007B6F61">
            <w:pPr>
              <w:pStyle w:val="af8"/>
              <w:spacing w:line="240" w:lineRule="auto"/>
              <w:ind w:left="0"/>
              <w:rPr>
                <w:ins w:id="62" w:author="Ольга Боблак" w:date="2014-03-06T15:54:00Z"/>
                <w:color w:val="000000" w:themeColor="text1"/>
                <w:sz w:val="24"/>
              </w:rPr>
            </w:pPr>
          </w:p>
          <w:p w:rsidR="00000000" w:rsidRDefault="00E03F47">
            <w:pPr>
              <w:pStyle w:val="af8"/>
              <w:spacing w:line="240" w:lineRule="auto"/>
              <w:ind w:left="0"/>
              <w:rPr>
                <w:color w:val="000000" w:themeColor="text1"/>
                <w:sz w:val="24"/>
                <w:rPrChange w:id="63" w:author="Ольга Боблак" w:date="2014-03-06T15:53:00Z">
                  <w:rPr>
                    <w:szCs w:val="28"/>
                  </w:rPr>
                </w:rPrChange>
              </w:rPr>
              <w:pPrChange w:id="64" w:author="Ольга Боблак" w:date="2014-03-06T15:53:00Z">
                <w:pPr>
                  <w:numPr>
                    <w:numId w:val="50"/>
                  </w:numPr>
                  <w:tabs>
                    <w:tab w:val="left" w:pos="315"/>
                  </w:tabs>
                  <w:ind w:left="720" w:firstLine="0"/>
                </w:pPr>
              </w:pPrChange>
            </w:pPr>
            <w:ins w:id="65" w:author="Ольга Боблак" w:date="2014-03-06T15:54:00Z">
              <w:r>
                <w:rPr>
                  <w:color w:val="000000" w:themeColor="text1"/>
                  <w:sz w:val="24"/>
                </w:rPr>
                <w:t xml:space="preserve">- </w:t>
              </w:r>
            </w:ins>
            <w:r w:rsidR="00C34A61" w:rsidRPr="00C34A61">
              <w:rPr>
                <w:color w:val="000000" w:themeColor="text1"/>
                <w:sz w:val="24"/>
                <w:rPrChange w:id="66" w:author="Ольга Боблак" w:date="2014-03-06T15:53:00Z">
                  <w:rPr>
                    <w:szCs w:val="28"/>
                  </w:rPr>
                </w:rPrChange>
              </w:rPr>
              <w:t>Строительство напорного коллектора – 0,5 км.</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 xml:space="preserve">Строительство канализационных насосных станций – </w:t>
            </w:r>
            <w:r w:rsidR="00C34A61" w:rsidRPr="00C34A61">
              <w:rPr>
                <w:color w:val="000000" w:themeColor="text1"/>
                <w:sz w:val="24"/>
                <w:rPrChange w:id="67" w:author="Ольга Боблак" w:date="2014-03-06T15:53:00Z">
                  <w:rPr>
                    <w:rFonts w:eastAsia="Calibri"/>
                    <w:szCs w:val="28"/>
                    <w:lang w:eastAsia="en-US"/>
                  </w:rPr>
                </w:rPrChange>
              </w:rPr>
              <w:t>1</w:t>
            </w:r>
            <w:r w:rsidR="00597FDA" w:rsidRPr="007B6F61">
              <w:rPr>
                <w:color w:val="000000" w:themeColor="text1"/>
                <w:sz w:val="24"/>
              </w:rPr>
              <w:t xml:space="preserve"> шт.</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Строительство канализационных очистных сооружений проектной производительностью 1000 м</w:t>
            </w:r>
            <w:r w:rsidR="00C34A61" w:rsidRPr="00C34A61">
              <w:rPr>
                <w:color w:val="000000" w:themeColor="text1"/>
                <w:sz w:val="24"/>
                <w:vertAlign w:val="superscript"/>
                <w:rPrChange w:id="68" w:author="Ольга Боблак" w:date="2014-03-06T15:53:00Z">
                  <w:rPr>
                    <w:rFonts w:eastAsia="Calibri"/>
                    <w:color w:val="000000" w:themeColor="text1"/>
                    <w:sz w:val="24"/>
                    <w:szCs w:val="22"/>
                    <w:lang w:eastAsia="en-US"/>
                  </w:rPr>
                </w:rPrChange>
              </w:rPr>
              <w:t>3</w:t>
            </w:r>
            <w:r w:rsidR="00597FDA" w:rsidRPr="007B6F61">
              <w:rPr>
                <w:color w:val="000000" w:themeColor="text1"/>
                <w:sz w:val="24"/>
              </w:rPr>
              <w:t>/сут.</w:t>
            </w:r>
          </w:p>
          <w:p w:rsidR="00597FDA" w:rsidRPr="007B6F61" w:rsidRDefault="000F42BA" w:rsidP="007B6F61">
            <w:pPr>
              <w:pStyle w:val="af8"/>
              <w:spacing w:line="240" w:lineRule="auto"/>
              <w:ind w:left="0"/>
              <w:rPr>
                <w:color w:val="000000" w:themeColor="text1"/>
                <w:sz w:val="24"/>
              </w:rPr>
            </w:pPr>
            <w:r>
              <w:rPr>
                <w:color w:val="000000" w:themeColor="text1"/>
                <w:sz w:val="24"/>
              </w:rPr>
              <w:t>-</w:t>
            </w:r>
            <w:r w:rsidR="00597FDA" w:rsidRPr="007B6F61">
              <w:rPr>
                <w:color w:val="000000" w:themeColor="text1"/>
                <w:sz w:val="24"/>
              </w:rPr>
              <w:t>Внедрение энергоэффективного оборудования на объектах канализационного хозяйства поселения – 100%.</w:t>
            </w:r>
          </w:p>
        </w:tc>
      </w:tr>
      <w:tr w:rsidR="00597FDA" w:rsidRPr="00254BA9" w:rsidTr="00330919">
        <w:trPr>
          <w:trHeight w:val="589"/>
        </w:trPr>
        <w:tc>
          <w:tcPr>
            <w:tcW w:w="995" w:type="pct"/>
            <w:vMerge w:val="restart"/>
            <w:tcBorders>
              <w:top w:val="single" w:sz="4" w:space="0" w:color="auto"/>
              <w:left w:val="single" w:sz="4" w:space="0" w:color="auto"/>
              <w:right w:val="single" w:sz="4" w:space="0" w:color="auto"/>
            </w:tcBorders>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Объем и источники финансирования Схемы, тыс. рублей</w:t>
            </w:r>
          </w:p>
        </w:tc>
        <w:tc>
          <w:tcPr>
            <w:tcW w:w="1206" w:type="pct"/>
            <w:tcBorders>
              <w:left w:val="single" w:sz="4" w:space="0" w:color="auto"/>
              <w:bottom w:val="single" w:sz="4" w:space="0" w:color="auto"/>
              <w:right w:val="single" w:sz="4" w:space="0" w:color="auto"/>
            </w:tcBorders>
            <w:vAlign w:val="center"/>
          </w:tcPr>
          <w:p w:rsidR="00597FDA" w:rsidRPr="007B6F61" w:rsidRDefault="00597FDA" w:rsidP="007B6F61">
            <w:pPr>
              <w:pStyle w:val="af8"/>
              <w:spacing w:line="240" w:lineRule="auto"/>
              <w:ind w:left="0"/>
              <w:rPr>
                <w:color w:val="000000" w:themeColor="text1"/>
                <w:sz w:val="24"/>
              </w:rPr>
            </w:pPr>
          </w:p>
        </w:tc>
        <w:tc>
          <w:tcPr>
            <w:tcW w:w="1036" w:type="pct"/>
            <w:tcBorders>
              <w:left w:val="single" w:sz="4" w:space="0" w:color="auto"/>
              <w:bottom w:val="single" w:sz="4" w:space="0" w:color="auto"/>
              <w:right w:val="single" w:sz="4" w:space="0" w:color="auto"/>
            </w:tcBorders>
            <w:vAlign w:val="center"/>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Всего</w:t>
            </w:r>
          </w:p>
          <w:p w:rsidR="00597FDA" w:rsidRPr="007B6F61" w:rsidRDefault="00597FDA" w:rsidP="007B6F61">
            <w:pPr>
              <w:pStyle w:val="af8"/>
              <w:spacing w:line="240" w:lineRule="auto"/>
              <w:ind w:left="0"/>
              <w:rPr>
                <w:color w:val="000000" w:themeColor="text1"/>
                <w:sz w:val="24"/>
              </w:rPr>
            </w:pPr>
            <w:r w:rsidRPr="007B6F61">
              <w:rPr>
                <w:color w:val="000000" w:themeColor="text1"/>
                <w:sz w:val="24"/>
              </w:rPr>
              <w:t>2014 – 2024 гг.</w:t>
            </w:r>
          </w:p>
        </w:tc>
        <w:tc>
          <w:tcPr>
            <w:tcW w:w="978" w:type="pct"/>
            <w:tcBorders>
              <w:left w:val="single" w:sz="4" w:space="0" w:color="auto"/>
              <w:bottom w:val="single" w:sz="4" w:space="0" w:color="auto"/>
              <w:right w:val="single" w:sz="4" w:space="0" w:color="auto"/>
            </w:tcBorders>
            <w:vAlign w:val="center"/>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2014–2019 гг.</w:t>
            </w:r>
          </w:p>
        </w:tc>
        <w:tc>
          <w:tcPr>
            <w:tcW w:w="785" w:type="pct"/>
            <w:tcBorders>
              <w:left w:val="single" w:sz="4" w:space="0" w:color="auto"/>
              <w:bottom w:val="single" w:sz="4" w:space="0" w:color="auto"/>
              <w:right w:val="single" w:sz="4" w:space="0" w:color="auto"/>
            </w:tcBorders>
            <w:vAlign w:val="center"/>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2019–2024 гг.</w:t>
            </w:r>
          </w:p>
        </w:tc>
      </w:tr>
      <w:tr w:rsidR="00597FDA" w:rsidRPr="00254BA9" w:rsidTr="00330919">
        <w:trPr>
          <w:trHeight w:val="20"/>
        </w:trPr>
        <w:tc>
          <w:tcPr>
            <w:tcW w:w="995" w:type="pct"/>
            <w:vMerge/>
            <w:tcBorders>
              <w:left w:val="single" w:sz="4" w:space="0" w:color="auto"/>
              <w:right w:val="single" w:sz="4" w:space="0" w:color="auto"/>
            </w:tcBorders>
            <w:shd w:val="clear" w:color="auto" w:fill="5B9BD5" w:themeFill="accent1"/>
          </w:tcPr>
          <w:p w:rsidR="00597FDA" w:rsidRPr="003F0365" w:rsidRDefault="00597FDA" w:rsidP="007B6F61">
            <w:pPr>
              <w:pStyle w:val="af8"/>
              <w:spacing w:line="240" w:lineRule="auto"/>
              <w:ind w:left="0"/>
              <w:rPr>
                <w:b/>
                <w:color w:val="000000" w:themeColor="text1"/>
                <w:sz w:val="24"/>
              </w:rPr>
            </w:pPr>
          </w:p>
        </w:tc>
        <w:tc>
          <w:tcPr>
            <w:tcW w:w="1206" w:type="pct"/>
            <w:tcBorders>
              <w:left w:val="single" w:sz="4" w:space="0" w:color="auto"/>
              <w:bottom w:val="single" w:sz="4" w:space="0" w:color="auto"/>
              <w:right w:val="single" w:sz="4" w:space="0" w:color="auto"/>
            </w:tcBorders>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Объем финансирования</w:t>
            </w:r>
          </w:p>
        </w:tc>
        <w:tc>
          <w:tcPr>
            <w:tcW w:w="1036" w:type="pct"/>
            <w:tcBorders>
              <w:left w:val="single" w:sz="4" w:space="0" w:color="auto"/>
              <w:bottom w:val="single" w:sz="4" w:space="0" w:color="auto"/>
              <w:right w:val="single" w:sz="4" w:space="0" w:color="auto"/>
            </w:tcBorders>
            <w:vAlign w:val="center"/>
          </w:tcPr>
          <w:p w:rsidR="00597FDA" w:rsidRPr="007B6F61" w:rsidRDefault="00C34A61" w:rsidP="007B6F61">
            <w:pPr>
              <w:pStyle w:val="af8"/>
              <w:spacing w:line="240" w:lineRule="auto"/>
              <w:ind w:left="0"/>
              <w:rPr>
                <w:color w:val="000000" w:themeColor="text1"/>
                <w:sz w:val="24"/>
              </w:rPr>
            </w:pPr>
            <w:r w:rsidRPr="00C34A61">
              <w:rPr>
                <w:color w:val="000000" w:themeColor="text1"/>
                <w:sz w:val="24"/>
                <w:rPrChange w:id="69" w:author="Ольга Боблак" w:date="2014-03-06T15:55:00Z">
                  <w:rPr>
                    <w:rFonts w:eastAsia="Calibri"/>
                    <w:bCs/>
                    <w:szCs w:val="28"/>
                    <w:lang w:eastAsia="en-US"/>
                  </w:rPr>
                </w:rPrChange>
              </w:rPr>
              <w:t>50748</w:t>
            </w:r>
          </w:p>
        </w:tc>
        <w:tc>
          <w:tcPr>
            <w:tcW w:w="978" w:type="pct"/>
            <w:tcBorders>
              <w:left w:val="single" w:sz="4" w:space="0" w:color="auto"/>
              <w:bottom w:val="single" w:sz="4" w:space="0" w:color="auto"/>
              <w:right w:val="single" w:sz="4" w:space="0" w:color="auto"/>
            </w:tcBorders>
            <w:vAlign w:val="center"/>
          </w:tcPr>
          <w:p w:rsidR="00597FDA" w:rsidRPr="007B6F61" w:rsidRDefault="00C34A61" w:rsidP="007B6F61">
            <w:pPr>
              <w:pStyle w:val="af8"/>
              <w:spacing w:line="240" w:lineRule="auto"/>
              <w:ind w:left="0"/>
              <w:rPr>
                <w:color w:val="000000" w:themeColor="text1"/>
                <w:sz w:val="24"/>
              </w:rPr>
            </w:pPr>
            <w:r w:rsidRPr="00C34A61">
              <w:rPr>
                <w:color w:val="000000" w:themeColor="text1"/>
                <w:sz w:val="24"/>
                <w:rPrChange w:id="70" w:author="Ольга Боблак" w:date="2014-03-06T15:55:00Z">
                  <w:rPr>
                    <w:rFonts w:eastAsia="Calibri"/>
                    <w:bCs/>
                    <w:szCs w:val="28"/>
                    <w:lang w:eastAsia="en-US"/>
                  </w:rPr>
                </w:rPrChange>
              </w:rPr>
              <w:t>29281</w:t>
            </w:r>
          </w:p>
        </w:tc>
        <w:tc>
          <w:tcPr>
            <w:tcW w:w="785" w:type="pct"/>
            <w:tcBorders>
              <w:left w:val="single" w:sz="4" w:space="0" w:color="auto"/>
              <w:bottom w:val="single" w:sz="4" w:space="0" w:color="auto"/>
              <w:right w:val="single" w:sz="4" w:space="0" w:color="auto"/>
            </w:tcBorders>
            <w:vAlign w:val="center"/>
          </w:tcPr>
          <w:p w:rsidR="00597FDA" w:rsidRPr="007B6F61" w:rsidRDefault="00C34A61" w:rsidP="007B6F61">
            <w:pPr>
              <w:pStyle w:val="af8"/>
              <w:spacing w:line="240" w:lineRule="auto"/>
              <w:ind w:left="0"/>
              <w:rPr>
                <w:color w:val="000000" w:themeColor="text1"/>
                <w:sz w:val="24"/>
              </w:rPr>
            </w:pPr>
            <w:r w:rsidRPr="00C34A61">
              <w:rPr>
                <w:color w:val="000000" w:themeColor="text1"/>
                <w:sz w:val="24"/>
                <w:rPrChange w:id="71" w:author="Ольга Боблак" w:date="2014-03-06T15:55:00Z">
                  <w:rPr>
                    <w:rFonts w:eastAsia="Calibri"/>
                    <w:bCs/>
                    <w:szCs w:val="28"/>
                    <w:lang w:eastAsia="en-US"/>
                  </w:rPr>
                </w:rPrChange>
              </w:rPr>
              <w:t>21467</w:t>
            </w:r>
          </w:p>
        </w:tc>
      </w:tr>
      <w:tr w:rsidR="00597FDA" w:rsidRPr="00254BA9" w:rsidTr="00330919">
        <w:trPr>
          <w:trHeight w:val="1242"/>
        </w:trPr>
        <w:tc>
          <w:tcPr>
            <w:tcW w:w="995" w:type="pct"/>
            <w:vMerge/>
            <w:tcBorders>
              <w:left w:val="single" w:sz="4" w:space="0" w:color="auto"/>
              <w:right w:val="single" w:sz="4" w:space="0" w:color="auto"/>
            </w:tcBorders>
            <w:shd w:val="clear" w:color="auto" w:fill="5B9BD5" w:themeFill="accent1"/>
          </w:tcPr>
          <w:p w:rsidR="00597FDA" w:rsidRPr="003F0365" w:rsidRDefault="00597FDA" w:rsidP="007B6F61">
            <w:pPr>
              <w:pStyle w:val="af8"/>
              <w:spacing w:line="240" w:lineRule="auto"/>
              <w:ind w:left="0"/>
              <w:rPr>
                <w:b/>
                <w:color w:val="000000" w:themeColor="text1"/>
                <w:sz w:val="24"/>
              </w:rPr>
            </w:pPr>
          </w:p>
        </w:tc>
        <w:tc>
          <w:tcPr>
            <w:tcW w:w="4005" w:type="pct"/>
            <w:gridSpan w:val="4"/>
            <w:tcBorders>
              <w:left w:val="single" w:sz="4" w:space="0" w:color="auto"/>
              <w:bottom w:val="single" w:sz="4" w:space="0" w:color="auto"/>
              <w:right w:val="single" w:sz="4" w:space="0" w:color="auto"/>
            </w:tcBorders>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 xml:space="preserve">Общий объем финансирования составляет </w:t>
            </w:r>
            <w:r w:rsidR="00C34A61" w:rsidRPr="00C34A61">
              <w:rPr>
                <w:color w:val="000000" w:themeColor="text1"/>
                <w:sz w:val="24"/>
                <w:rPrChange w:id="72" w:author="Ольга Боблак" w:date="2014-03-06T15:55:00Z">
                  <w:rPr>
                    <w:rFonts w:eastAsia="Calibri"/>
                    <w:bCs/>
                    <w:szCs w:val="28"/>
                    <w:lang w:eastAsia="en-US"/>
                  </w:rPr>
                </w:rPrChange>
              </w:rPr>
              <w:t>50748</w:t>
            </w:r>
            <w:r w:rsidRPr="007B6F61">
              <w:rPr>
                <w:color w:val="000000" w:themeColor="text1"/>
                <w:sz w:val="24"/>
              </w:rPr>
              <w:t xml:space="preserve"> тыс. рублей.</w:t>
            </w:r>
          </w:p>
          <w:p w:rsidR="00597FDA" w:rsidRPr="007B6F61" w:rsidRDefault="00597FDA" w:rsidP="007B6F61">
            <w:pPr>
              <w:pStyle w:val="af8"/>
              <w:spacing w:line="240" w:lineRule="auto"/>
              <w:ind w:left="0"/>
              <w:rPr>
                <w:color w:val="000000" w:themeColor="text1"/>
                <w:sz w:val="24"/>
              </w:rPr>
            </w:pPr>
            <w:r w:rsidRPr="007B6F61">
              <w:rPr>
                <w:color w:val="000000" w:themeColor="text1"/>
                <w:sz w:val="24"/>
              </w:rPr>
              <w:t>Источники финансирования мероприятий:</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 xml:space="preserve">Бюджет сельского поселения </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Бюджет Кабардино-Балкарской республики</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Заемные средства</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Инвестиции в новое строительство</w:t>
            </w:r>
          </w:p>
          <w:p w:rsidR="00597FDA" w:rsidRPr="007B6F61" w:rsidRDefault="00597FDA" w:rsidP="007B6F61">
            <w:pPr>
              <w:pStyle w:val="af8"/>
              <w:spacing w:line="240" w:lineRule="auto"/>
              <w:ind w:left="0"/>
              <w:rPr>
                <w:color w:val="000000" w:themeColor="text1"/>
                <w:sz w:val="24"/>
              </w:rPr>
            </w:pPr>
            <w:r w:rsidRPr="007B6F61">
              <w:rPr>
                <w:color w:val="000000" w:themeColor="text1"/>
                <w:sz w:val="24"/>
              </w:rPr>
              <w:t>Объем финансирования подлежит корректировке в соответствии с Законом о региональном бюджете на соответствующий финансовый год и плановый период, а также решениями о бюджетах муниципального района и поселения на соответствующий период.</w:t>
            </w:r>
          </w:p>
        </w:tc>
      </w:tr>
      <w:tr w:rsidR="00597FDA" w:rsidRPr="00254BA9" w:rsidTr="00330919">
        <w:trPr>
          <w:trHeight w:val="344"/>
        </w:trPr>
        <w:tc>
          <w:tcPr>
            <w:tcW w:w="995" w:type="pct"/>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Ожидаемые показатели эффективности Схемы</w:t>
            </w:r>
          </w:p>
        </w:tc>
        <w:tc>
          <w:tcPr>
            <w:tcW w:w="4005" w:type="pct"/>
            <w:gridSpan w:val="4"/>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В результате реализации Схемы будет обеспечено:</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100% обеспечение централизованным водоотведением.</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Повышение качества предоставления коммунальных услуг.</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 xml:space="preserve">Создание коммунальной инфраструктуры для комфортного проживания населения, а также дальнейшего развития сельского поселения. </w:t>
            </w:r>
          </w:p>
          <w:p w:rsidR="00597FDA" w:rsidRPr="007B6F61" w:rsidRDefault="000F42BA" w:rsidP="007B6F61">
            <w:pPr>
              <w:pStyle w:val="af8"/>
              <w:spacing w:line="240" w:lineRule="auto"/>
              <w:ind w:left="0"/>
              <w:rPr>
                <w:color w:val="000000" w:themeColor="text1"/>
                <w:sz w:val="24"/>
              </w:rPr>
            </w:pPr>
            <w:r>
              <w:rPr>
                <w:color w:val="000000" w:themeColor="text1"/>
                <w:sz w:val="24"/>
              </w:rPr>
              <w:t xml:space="preserve">- </w:t>
            </w:r>
            <w:r w:rsidR="00597FDA" w:rsidRPr="007B6F61">
              <w:rPr>
                <w:color w:val="000000" w:themeColor="text1"/>
                <w:sz w:val="24"/>
              </w:rPr>
              <w:t>Контроль изменения состояния водных объектов и сбросов сточных вод в них.</w:t>
            </w:r>
          </w:p>
        </w:tc>
      </w:tr>
      <w:tr w:rsidR="00597FDA" w:rsidRPr="00254BA9" w:rsidTr="00330919">
        <w:trPr>
          <w:trHeight w:val="20"/>
        </w:trPr>
        <w:tc>
          <w:tcPr>
            <w:tcW w:w="995" w:type="pct"/>
            <w:tcBorders>
              <w:top w:val="single" w:sz="4" w:space="0" w:color="auto"/>
              <w:left w:val="single" w:sz="4" w:space="0" w:color="auto"/>
              <w:bottom w:val="single" w:sz="4" w:space="0" w:color="auto"/>
              <w:right w:val="single" w:sz="4" w:space="0" w:color="auto"/>
            </w:tcBorders>
            <w:shd w:val="clear" w:color="auto" w:fill="5B9BD5" w:themeFill="accent1"/>
          </w:tcPr>
          <w:p w:rsidR="00597FDA" w:rsidRPr="003F0365" w:rsidRDefault="00597FDA" w:rsidP="007B6F61">
            <w:pPr>
              <w:pStyle w:val="af8"/>
              <w:spacing w:line="240" w:lineRule="auto"/>
              <w:ind w:left="0"/>
              <w:rPr>
                <w:b/>
                <w:color w:val="000000" w:themeColor="text1"/>
                <w:sz w:val="24"/>
              </w:rPr>
            </w:pPr>
            <w:r w:rsidRPr="003F0365">
              <w:rPr>
                <w:b/>
                <w:color w:val="000000" w:themeColor="text1"/>
                <w:sz w:val="24"/>
              </w:rPr>
              <w:t>Организация управления Схемой и контроль за ее реализацией</w:t>
            </w:r>
          </w:p>
        </w:tc>
        <w:tc>
          <w:tcPr>
            <w:tcW w:w="4005" w:type="pct"/>
            <w:gridSpan w:val="4"/>
            <w:tcBorders>
              <w:top w:val="single" w:sz="4" w:space="0" w:color="auto"/>
              <w:left w:val="single" w:sz="4" w:space="0" w:color="auto"/>
              <w:bottom w:val="single" w:sz="4" w:space="0" w:color="auto"/>
              <w:right w:val="single" w:sz="4" w:space="0" w:color="auto"/>
            </w:tcBorders>
          </w:tcPr>
          <w:p w:rsidR="00597FDA" w:rsidRPr="007B6F61" w:rsidRDefault="00597FDA" w:rsidP="007B6F61">
            <w:pPr>
              <w:pStyle w:val="af8"/>
              <w:spacing w:line="240" w:lineRule="auto"/>
              <w:ind w:left="0"/>
              <w:rPr>
                <w:color w:val="000000" w:themeColor="text1"/>
                <w:sz w:val="24"/>
              </w:rPr>
            </w:pPr>
            <w:r w:rsidRPr="007B6F61">
              <w:rPr>
                <w:color w:val="000000" w:themeColor="text1"/>
                <w:sz w:val="24"/>
              </w:rPr>
              <w:t>Администрация сельского поселения</w:t>
            </w:r>
          </w:p>
        </w:tc>
      </w:tr>
    </w:tbl>
    <w:p w:rsidR="003C6702" w:rsidRPr="00254BA9" w:rsidRDefault="003C6702" w:rsidP="00254BA9">
      <w:pPr>
        <w:pStyle w:val="23"/>
        <w:shd w:val="clear" w:color="auto" w:fill="auto"/>
        <w:tabs>
          <w:tab w:val="left" w:pos="426"/>
        </w:tabs>
        <w:spacing w:before="0" w:after="0" w:line="360" w:lineRule="auto"/>
        <w:ind w:hanging="7"/>
        <w:jc w:val="both"/>
        <w:rPr>
          <w:b/>
          <w:sz w:val="28"/>
          <w:szCs w:val="28"/>
        </w:rPr>
      </w:pPr>
    </w:p>
    <w:p w:rsidR="003C6702" w:rsidRPr="00254BA9" w:rsidRDefault="003C6702" w:rsidP="00254BA9">
      <w:pPr>
        <w:pStyle w:val="23"/>
        <w:shd w:val="clear" w:color="auto" w:fill="auto"/>
        <w:tabs>
          <w:tab w:val="left" w:pos="426"/>
        </w:tabs>
        <w:spacing w:before="0" w:after="0" w:line="360" w:lineRule="auto"/>
        <w:ind w:hanging="7"/>
        <w:jc w:val="both"/>
        <w:rPr>
          <w:b/>
          <w:sz w:val="28"/>
          <w:szCs w:val="28"/>
        </w:rPr>
      </w:pPr>
    </w:p>
    <w:p w:rsidR="00597FDA" w:rsidRPr="00254BA9" w:rsidRDefault="00597FDA" w:rsidP="007B6F61">
      <w:pPr>
        <w:pStyle w:val="a3"/>
        <w:keepNext/>
        <w:keepLines/>
        <w:widowControl/>
        <w:numPr>
          <w:ilvl w:val="0"/>
          <w:numId w:val="42"/>
        </w:numPr>
        <w:shd w:val="clear" w:color="auto" w:fill="auto"/>
        <w:spacing w:line="240" w:lineRule="auto"/>
        <w:ind w:left="426"/>
        <w:rPr>
          <w:lang w:eastAsia="ru-RU"/>
        </w:rPr>
      </w:pPr>
      <w:r w:rsidRPr="00254BA9">
        <w:rPr>
          <w:lang w:eastAsia="ru-RU"/>
        </w:rPr>
        <w:br w:type="page"/>
      </w:r>
      <w:bookmarkStart w:id="73" w:name="_Toc367732854"/>
      <w:bookmarkStart w:id="74" w:name="_Toc367735226"/>
      <w:bookmarkStart w:id="75" w:name="_Toc367735280"/>
      <w:bookmarkStart w:id="76" w:name="_Toc374301614"/>
      <w:bookmarkStart w:id="77" w:name="_Toc374301802"/>
      <w:bookmarkStart w:id="78" w:name="_Toc374359365"/>
      <w:bookmarkStart w:id="79" w:name="_Toc374455969"/>
      <w:bookmarkStart w:id="80" w:name="_Toc374706531"/>
      <w:r w:rsidRPr="00254BA9">
        <w:rPr>
          <w:lang w:eastAsia="ru-RU"/>
        </w:rPr>
        <w:lastRenderedPageBreak/>
        <w:t xml:space="preserve">КРАТКАЯ ХАРАКТЕРИСТИКА </w:t>
      </w:r>
      <w:bookmarkEnd w:id="73"/>
      <w:bookmarkEnd w:id="74"/>
      <w:bookmarkEnd w:id="75"/>
      <w:r w:rsidRPr="00254BA9">
        <w:rPr>
          <w:lang w:eastAsia="ru-RU"/>
        </w:rPr>
        <w:t>СЕЛЬСКОГО ПОСЕЛЕНИЯ</w:t>
      </w:r>
      <w:bookmarkEnd w:id="76"/>
      <w:bookmarkEnd w:id="77"/>
      <w:bookmarkEnd w:id="78"/>
      <w:bookmarkEnd w:id="79"/>
      <w:bookmarkEnd w:id="80"/>
    </w:p>
    <w:p w:rsidR="00597FDA" w:rsidRPr="00254BA9" w:rsidRDefault="00597FDA" w:rsidP="00597FDA">
      <w:pPr>
        <w:rPr>
          <w:szCs w:val="28"/>
          <w:u w:val="single"/>
        </w:rPr>
      </w:pPr>
      <w:bookmarkStart w:id="81" w:name="история"/>
      <w:r w:rsidRPr="00254BA9">
        <w:rPr>
          <w:szCs w:val="28"/>
          <w:u w:val="single"/>
        </w:rPr>
        <w:t>Экономико-географическое положение</w:t>
      </w:r>
    </w:p>
    <w:p w:rsidR="004907B8" w:rsidRPr="00896E51" w:rsidRDefault="004907B8" w:rsidP="004907B8">
      <w:r w:rsidRPr="00896E51">
        <w:t xml:space="preserve">Сельское поселение </w:t>
      </w:r>
      <w:r>
        <w:t>Жемтала</w:t>
      </w:r>
      <w:r w:rsidRPr="00896E51">
        <w:t xml:space="preserve"> входит в состав </w:t>
      </w:r>
      <w:r>
        <w:t>Черекского</w:t>
      </w:r>
      <w:r w:rsidRPr="00896E51">
        <w:t xml:space="preserve"> муниципального района Кабардино-Балкарской Республики.</w:t>
      </w:r>
    </w:p>
    <w:p w:rsidR="00D10D46" w:rsidRPr="00254BA9" w:rsidRDefault="004907B8" w:rsidP="004907B8">
      <w:r w:rsidRPr="00896E51">
        <w:t xml:space="preserve">Площадь территории поселения составляет </w:t>
      </w:r>
      <w:r>
        <w:t>2361</w:t>
      </w:r>
      <w:r w:rsidRPr="00896E51">
        <w:t xml:space="preserve"> га; численность населения – </w:t>
      </w:r>
      <w:r>
        <w:t>3198</w:t>
      </w:r>
      <w:r w:rsidRPr="00896E51">
        <w:t xml:space="preserve"> человек</w:t>
      </w:r>
      <w:r>
        <w:t>.</w:t>
      </w:r>
    </w:p>
    <w:p w:rsidR="00530371" w:rsidRPr="00530371" w:rsidRDefault="000A0CD0" w:rsidP="000A0CD0">
      <w:pPr>
        <w:jc w:val="center"/>
        <w:rPr>
          <w:szCs w:val="28"/>
        </w:rPr>
      </w:pPr>
      <w:r w:rsidRPr="00774CCA">
        <w:rPr>
          <w:noProof/>
          <w:szCs w:val="28"/>
          <w:lang w:eastAsia="ru-RU"/>
        </w:rPr>
        <w:drawing>
          <wp:inline distT="0" distB="0" distL="0" distR="0">
            <wp:extent cx="3611891" cy="5610225"/>
            <wp:effectExtent l="0" t="0" r="7620"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309" cy="5631067"/>
                    </a:xfrm>
                    <a:prstGeom prst="rect">
                      <a:avLst/>
                    </a:prstGeom>
                    <a:noFill/>
                    <a:ln>
                      <a:noFill/>
                    </a:ln>
                  </pic:spPr>
                </pic:pic>
              </a:graphicData>
            </a:graphic>
          </wp:inline>
        </w:drawing>
      </w:r>
    </w:p>
    <w:p w:rsidR="00BD3058" w:rsidRPr="005166D2" w:rsidRDefault="00BD3058" w:rsidP="000A0CD0">
      <w:pPr>
        <w:ind w:firstLine="0"/>
        <w:rPr>
          <w:b/>
        </w:rPr>
      </w:pPr>
    </w:p>
    <w:p w:rsidR="00597FDA" w:rsidRPr="007F6392" w:rsidRDefault="00C609DE" w:rsidP="000F42BA">
      <w:pPr>
        <w:jc w:val="center"/>
        <w:rPr>
          <w:sz w:val="24"/>
          <w:szCs w:val="24"/>
        </w:rPr>
        <w:sectPr w:rsidR="00597FDA" w:rsidRPr="007F6392" w:rsidSect="0015142E">
          <w:pgSz w:w="11906" w:h="16840" w:code="9"/>
          <w:pgMar w:top="1134" w:right="567" w:bottom="1134" w:left="1701" w:header="709" w:footer="709" w:gutter="0"/>
          <w:cols w:space="708"/>
          <w:docGrid w:linePitch="381"/>
        </w:sectPr>
      </w:pPr>
      <w:bookmarkStart w:id="82" w:name="климат"/>
      <w:bookmarkStart w:id="83" w:name="_Toc86832065"/>
      <w:bookmarkStart w:id="84" w:name="_Toc178515333"/>
      <w:bookmarkEnd w:id="81"/>
      <w:r w:rsidRPr="007F6392">
        <w:rPr>
          <w:sz w:val="24"/>
          <w:szCs w:val="24"/>
        </w:rPr>
        <w:t>Р</w:t>
      </w:r>
      <w:r w:rsidR="00597FDA" w:rsidRPr="007F6392">
        <w:rPr>
          <w:sz w:val="24"/>
          <w:szCs w:val="24"/>
        </w:rPr>
        <w:t xml:space="preserve">ис. 1. Местоположение сельского поселения </w:t>
      </w:r>
      <w:r w:rsidR="00530371">
        <w:rPr>
          <w:sz w:val="24"/>
          <w:szCs w:val="24"/>
        </w:rPr>
        <w:t>Жемтала</w:t>
      </w:r>
      <w:r w:rsidR="0012365F" w:rsidRPr="0012365F">
        <w:rPr>
          <w:sz w:val="24"/>
          <w:szCs w:val="24"/>
        </w:rPr>
        <w:t>(</w:t>
      </w:r>
      <w:del w:id="85" w:author="Ольга Боблак" w:date="2014-03-06T15:56:00Z">
        <w:r w:rsidR="0012365F" w:rsidRPr="0012365F" w:rsidDel="00B26FDF">
          <w:rPr>
            <w:sz w:val="24"/>
            <w:szCs w:val="24"/>
          </w:rPr>
          <w:delText>2</w:delText>
        </w:r>
      </w:del>
      <w:ins w:id="86" w:author="Ольга Боблак" w:date="2014-03-06T15:56:00Z">
        <w:r w:rsidR="00B26FDF">
          <w:rPr>
            <w:sz w:val="24"/>
            <w:szCs w:val="24"/>
          </w:rPr>
          <w:t>8</w:t>
        </w:r>
      </w:ins>
      <w:r w:rsidR="00597FDA" w:rsidRPr="007F6392">
        <w:rPr>
          <w:sz w:val="24"/>
          <w:szCs w:val="24"/>
        </w:rPr>
        <w:t xml:space="preserve">) в </w:t>
      </w:r>
      <w:r w:rsidR="00E90AB2">
        <w:rPr>
          <w:sz w:val="24"/>
          <w:szCs w:val="24"/>
        </w:rPr>
        <w:t>Черекском</w:t>
      </w:r>
      <w:r w:rsidR="00597FDA" w:rsidRPr="007F6392">
        <w:rPr>
          <w:sz w:val="24"/>
          <w:szCs w:val="24"/>
        </w:rPr>
        <w:t xml:space="preserve"> районе</w:t>
      </w:r>
    </w:p>
    <w:bookmarkEnd w:id="82"/>
    <w:bookmarkEnd w:id="83"/>
    <w:bookmarkEnd w:id="84"/>
    <w:p w:rsidR="003E2FEC" w:rsidRPr="00254BA9" w:rsidRDefault="00530371" w:rsidP="00CE4FD5">
      <w:pPr>
        <w:keepNext/>
        <w:spacing w:before="120"/>
        <w:jc w:val="center"/>
        <w:rPr>
          <w:szCs w:val="28"/>
        </w:rPr>
      </w:pPr>
      <w:r>
        <w:rPr>
          <w:noProof/>
          <w:lang w:eastAsia="ru-RU"/>
        </w:rPr>
        <w:lastRenderedPageBreak/>
        <w:drawing>
          <wp:inline distT="0" distB="0" distL="0" distR="0">
            <wp:extent cx="5450295" cy="470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934" t="20936" r="6224" b="5881"/>
                    <a:stretch/>
                  </pic:blipFill>
                  <pic:spPr bwMode="auto">
                    <a:xfrm>
                      <a:off x="0" y="0"/>
                      <a:ext cx="5475062" cy="47267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7FDA" w:rsidRPr="007F6392" w:rsidRDefault="00597FDA" w:rsidP="000A0CD0">
      <w:pPr>
        <w:jc w:val="center"/>
        <w:rPr>
          <w:sz w:val="24"/>
          <w:szCs w:val="24"/>
        </w:rPr>
      </w:pPr>
      <w:r w:rsidRPr="007F6392">
        <w:rPr>
          <w:sz w:val="24"/>
          <w:szCs w:val="24"/>
        </w:rPr>
        <w:t xml:space="preserve">Рис. 2. Спутниковый снимок сельского поселения </w:t>
      </w:r>
      <w:r w:rsidR="00530371">
        <w:rPr>
          <w:sz w:val="24"/>
          <w:szCs w:val="28"/>
        </w:rPr>
        <w:t>Жемтала</w:t>
      </w:r>
    </w:p>
    <w:p w:rsidR="00597FDA" w:rsidRPr="00202CDA" w:rsidRDefault="00597FDA" w:rsidP="00202CDA">
      <w:pPr>
        <w:pStyle w:val="af4"/>
        <w:suppressAutoHyphens/>
        <w:spacing w:before="0" w:beforeAutospacing="0" w:after="0" w:afterAutospacing="0" w:line="360" w:lineRule="auto"/>
        <w:ind w:firstLine="720"/>
        <w:rPr>
          <w:b/>
          <w:szCs w:val="28"/>
        </w:rPr>
      </w:pPr>
      <w:r w:rsidRPr="00202CDA">
        <w:rPr>
          <w:b/>
          <w:szCs w:val="28"/>
        </w:rPr>
        <w:t>Климат</w:t>
      </w:r>
    </w:p>
    <w:p w:rsidR="00000000" w:rsidRDefault="005166D2">
      <w:pPr>
        <w:pStyle w:val="af4"/>
        <w:suppressAutoHyphens/>
        <w:spacing w:before="0" w:beforeAutospacing="0" w:after="0" w:afterAutospacing="0" w:line="360" w:lineRule="auto"/>
        <w:ind w:firstLine="720"/>
        <w:jc w:val="both"/>
        <w:rPr>
          <w:szCs w:val="28"/>
        </w:rPr>
        <w:pPrChange w:id="87" w:author="Ольга Боблак" w:date="2014-03-06T15:57:00Z">
          <w:pPr>
            <w:pStyle w:val="af4"/>
            <w:suppressAutoHyphens/>
            <w:spacing w:before="0" w:beforeAutospacing="0" w:after="0" w:afterAutospacing="0" w:line="360" w:lineRule="auto"/>
            <w:ind w:firstLine="720"/>
          </w:pPr>
        </w:pPrChange>
      </w:pPr>
      <w:r w:rsidRPr="001C1737">
        <w:rPr>
          <w:szCs w:val="28"/>
        </w:rPr>
        <w:t xml:space="preserve">Черекский </w:t>
      </w:r>
      <w:r>
        <w:rPr>
          <w:szCs w:val="28"/>
        </w:rPr>
        <w:t xml:space="preserve">муниципальный </w:t>
      </w:r>
      <w:r w:rsidRPr="001C1737">
        <w:rPr>
          <w:szCs w:val="28"/>
        </w:rPr>
        <w:t xml:space="preserve">район отличается благоприятным, но несколько сухим климатом. Погода здесь всегда ясная, солнечная. </w:t>
      </w:r>
    </w:p>
    <w:p w:rsidR="00000000" w:rsidRDefault="005166D2">
      <w:pPr>
        <w:pStyle w:val="af4"/>
        <w:suppressAutoHyphens/>
        <w:spacing w:before="0" w:beforeAutospacing="0" w:after="0" w:afterAutospacing="0" w:line="360" w:lineRule="auto"/>
        <w:ind w:firstLine="720"/>
        <w:jc w:val="both"/>
        <w:rPr>
          <w:szCs w:val="28"/>
        </w:rPr>
        <w:pPrChange w:id="88" w:author="Ольга Боблак" w:date="2014-03-06T15:57:00Z">
          <w:pPr>
            <w:pStyle w:val="af4"/>
            <w:suppressAutoHyphens/>
            <w:spacing w:before="0" w:beforeAutospacing="0" w:after="0" w:afterAutospacing="0" w:line="360" w:lineRule="auto"/>
            <w:ind w:firstLine="720"/>
          </w:pPr>
        </w:pPrChange>
      </w:pPr>
      <w:r w:rsidRPr="001C1737">
        <w:rPr>
          <w:szCs w:val="28"/>
        </w:rPr>
        <w:t xml:space="preserve">Климатические условия подчинены закономерности высотной поясности </w:t>
      </w:r>
      <w:r>
        <w:rPr>
          <w:szCs w:val="28"/>
        </w:rPr>
        <w:t>-</w:t>
      </w:r>
      <w:r w:rsidRPr="001C1737">
        <w:rPr>
          <w:szCs w:val="28"/>
        </w:rPr>
        <w:t xml:space="preserve"> горный рельеф способствует образованию вертикальной зональности климатов. Это явление заключается в том, что в горах изменение метеорологических элементов с высотой создает быстрое изменение всего комплекса климатических условий. </w:t>
      </w:r>
    </w:p>
    <w:p w:rsidR="00000000" w:rsidRDefault="005166D2">
      <w:pPr>
        <w:pStyle w:val="af4"/>
        <w:suppressAutoHyphens/>
        <w:spacing w:before="0" w:beforeAutospacing="0" w:after="0" w:afterAutospacing="0" w:line="360" w:lineRule="auto"/>
        <w:ind w:firstLine="720"/>
        <w:jc w:val="both"/>
        <w:rPr>
          <w:szCs w:val="28"/>
        </w:rPr>
        <w:pPrChange w:id="89" w:author="Ольга Боблак" w:date="2014-03-06T15:57:00Z">
          <w:pPr>
            <w:pStyle w:val="af4"/>
            <w:suppressAutoHyphens/>
            <w:spacing w:before="0" w:beforeAutospacing="0" w:after="0" w:afterAutospacing="0" w:line="360" w:lineRule="auto"/>
            <w:ind w:firstLine="720"/>
          </w:pPr>
        </w:pPrChange>
      </w:pPr>
      <w:r w:rsidRPr="001C1737">
        <w:rPr>
          <w:szCs w:val="28"/>
        </w:rPr>
        <w:t xml:space="preserve">Сложный, пересеченный рельеф также обусловливает образование своеобразного микроклимата в горах. В долинах днем наблюдаются более высокие температуры, а ночью более низкие температуры, чем на </w:t>
      </w:r>
      <w:r w:rsidRPr="001C1737">
        <w:rPr>
          <w:szCs w:val="28"/>
        </w:rPr>
        <w:lastRenderedPageBreak/>
        <w:t>возвышенностях. В долинах чаще бывает туман, роса, иней и заморозки. Наибольшее количество тепла и влаги в гор</w:t>
      </w:r>
      <w:r>
        <w:rPr>
          <w:szCs w:val="28"/>
        </w:rPr>
        <w:t>ах</w:t>
      </w:r>
      <w:r w:rsidRPr="001C1737">
        <w:rPr>
          <w:szCs w:val="28"/>
        </w:rPr>
        <w:t>получают склоны южной экспозиции. На этих склонах имеет место значительная освещенность, повышенная температура и пониженная влажность почвы. Соответственно, наименьшее количество тепла и света получают склоны, обращенные на север.</w:t>
      </w:r>
    </w:p>
    <w:p w:rsidR="00000000" w:rsidRDefault="005166D2">
      <w:pPr>
        <w:pStyle w:val="af4"/>
        <w:suppressAutoHyphens/>
        <w:spacing w:before="0" w:beforeAutospacing="0" w:after="0" w:afterAutospacing="0" w:line="360" w:lineRule="auto"/>
        <w:ind w:firstLine="720"/>
        <w:jc w:val="both"/>
        <w:rPr>
          <w:szCs w:val="28"/>
        </w:rPr>
        <w:pPrChange w:id="90" w:author="Ольга Боблак" w:date="2014-03-06T15:57:00Z">
          <w:pPr>
            <w:pStyle w:val="af4"/>
            <w:suppressAutoHyphens/>
            <w:spacing w:before="0" w:beforeAutospacing="0" w:after="0" w:afterAutospacing="0" w:line="360" w:lineRule="auto"/>
            <w:ind w:firstLine="720"/>
          </w:pPr>
        </w:pPrChange>
      </w:pPr>
      <w:r w:rsidRPr="001C1737">
        <w:rPr>
          <w:szCs w:val="28"/>
        </w:rPr>
        <w:t>Влияние экспозиции на нагревание склонов может быть настолько значительным, что на склонах возвышенностей, балок, ложбин, обращенных на север, могут наблюдаться черты климата гор, лежащих намного выше, а на склонах, обращенных на юг,</w:t>
      </w:r>
      <w:r>
        <w:rPr>
          <w:szCs w:val="28"/>
        </w:rPr>
        <w:t xml:space="preserve"> -</w:t>
      </w:r>
      <w:r w:rsidRPr="001C1737">
        <w:rPr>
          <w:szCs w:val="28"/>
        </w:rPr>
        <w:t xml:space="preserve"> черты климата гор, соот</w:t>
      </w:r>
      <w:r>
        <w:rPr>
          <w:szCs w:val="28"/>
        </w:rPr>
        <w:t>ветственно, лежащих низко</w:t>
      </w:r>
      <w:r w:rsidRPr="001C1737">
        <w:rPr>
          <w:szCs w:val="28"/>
        </w:rPr>
        <w:t xml:space="preserve"> по высоте.</w:t>
      </w:r>
    </w:p>
    <w:p w:rsidR="00000000" w:rsidRDefault="005166D2">
      <w:pPr>
        <w:pStyle w:val="af4"/>
        <w:suppressAutoHyphens/>
        <w:spacing w:before="0" w:beforeAutospacing="0" w:after="0" w:afterAutospacing="0" w:line="360" w:lineRule="auto"/>
        <w:ind w:firstLine="720"/>
        <w:jc w:val="both"/>
        <w:rPr>
          <w:szCs w:val="28"/>
        </w:rPr>
        <w:pPrChange w:id="91" w:author="Ольга Боблак" w:date="2014-03-06T15:57:00Z">
          <w:pPr>
            <w:pStyle w:val="af4"/>
            <w:suppressAutoHyphens/>
            <w:spacing w:before="0" w:beforeAutospacing="0" w:after="0" w:afterAutospacing="0" w:line="360" w:lineRule="auto"/>
            <w:ind w:firstLine="720"/>
          </w:pPr>
        </w:pPrChange>
      </w:pPr>
      <w:r w:rsidRPr="001C1737">
        <w:rPr>
          <w:szCs w:val="28"/>
        </w:rPr>
        <w:t>Известно, что температура воздуха в горах с высотой понижается в среднем на 0,5°</w:t>
      </w:r>
      <w:r>
        <w:rPr>
          <w:szCs w:val="28"/>
        </w:rPr>
        <w:t>С</w:t>
      </w:r>
      <w:r w:rsidRPr="001C1737">
        <w:rPr>
          <w:szCs w:val="28"/>
        </w:rPr>
        <w:t xml:space="preserve"> на </w:t>
      </w:r>
      <w:smartTag w:uri="urn:schemas-microsoft-com:office:smarttags" w:element="metricconverter">
        <w:smartTagPr>
          <w:attr w:name="ProductID" w:val="100 метров"/>
        </w:smartTagPr>
        <w:r w:rsidRPr="001C1737">
          <w:rPr>
            <w:szCs w:val="28"/>
          </w:rPr>
          <w:t>100 метров</w:t>
        </w:r>
      </w:smartTag>
      <w:r w:rsidRPr="001C1737">
        <w:rPr>
          <w:szCs w:val="28"/>
        </w:rPr>
        <w:t xml:space="preserve"> поднятия. Годовые максимумы и минимумы температуры воздуха в горах запаздывают: начиная с высоты </w:t>
      </w:r>
      <w:smartTag w:uri="urn:schemas-microsoft-com:office:smarttags" w:element="metricconverter">
        <w:smartTagPr>
          <w:attr w:name="ProductID" w:val="800 м"/>
        </w:smartTagPr>
        <w:r w:rsidRPr="001C1737">
          <w:rPr>
            <w:szCs w:val="28"/>
          </w:rPr>
          <w:t>800 м</w:t>
        </w:r>
      </w:smartTag>
      <w:r w:rsidRPr="001C1737">
        <w:rPr>
          <w:szCs w:val="28"/>
        </w:rPr>
        <w:t xml:space="preserve">, самым теплым месяцем </w:t>
      </w:r>
      <w:r w:rsidRPr="00887055">
        <w:rPr>
          <w:szCs w:val="28"/>
        </w:rPr>
        <w:t>является август</w:t>
      </w:r>
      <w:r>
        <w:rPr>
          <w:szCs w:val="28"/>
        </w:rPr>
        <w:t xml:space="preserve"> (+30ºС)</w:t>
      </w:r>
      <w:r w:rsidRPr="00887055">
        <w:rPr>
          <w:szCs w:val="28"/>
        </w:rPr>
        <w:t>, а наименьшие</w:t>
      </w:r>
      <w:r w:rsidRPr="001C1737">
        <w:rPr>
          <w:szCs w:val="28"/>
        </w:rPr>
        <w:t xml:space="preserve"> температуры </w:t>
      </w:r>
      <w:r w:rsidRPr="0024033D">
        <w:rPr>
          <w:szCs w:val="28"/>
          <w:shd w:val="clear" w:color="auto" w:fill="FFFFFF"/>
        </w:rPr>
        <w:t>наблюдаются в феврале (-11ºС). С продвижением вверх как максимальные,</w:t>
      </w:r>
      <w:r w:rsidRPr="001C1737">
        <w:rPr>
          <w:szCs w:val="28"/>
        </w:rPr>
        <w:t xml:space="preserve"> так и минимальные температуры воздуха понижаются.</w:t>
      </w:r>
    </w:p>
    <w:p w:rsidR="00000000" w:rsidRDefault="005166D2">
      <w:pPr>
        <w:pStyle w:val="af4"/>
        <w:suppressAutoHyphens/>
        <w:spacing w:before="0" w:beforeAutospacing="0" w:after="0" w:afterAutospacing="0" w:line="360" w:lineRule="auto"/>
        <w:ind w:firstLine="720"/>
        <w:jc w:val="both"/>
        <w:rPr>
          <w:szCs w:val="28"/>
        </w:rPr>
        <w:pPrChange w:id="92" w:author="Ольга Боблак" w:date="2014-03-06T15:57:00Z">
          <w:pPr>
            <w:pStyle w:val="af4"/>
            <w:suppressAutoHyphens/>
            <w:spacing w:before="0" w:beforeAutospacing="0" w:after="0" w:afterAutospacing="0" w:line="360" w:lineRule="auto"/>
            <w:ind w:firstLine="720"/>
          </w:pPr>
        </w:pPrChange>
      </w:pPr>
      <w:r w:rsidRPr="001C1737">
        <w:rPr>
          <w:szCs w:val="28"/>
        </w:rPr>
        <w:t>Интенсивность солнечной радиации в горах с высотой увеличивается вследствие уменьшения массы атмосферы и увеличения еепрозрачности и составля</w:t>
      </w:r>
      <w:r>
        <w:rPr>
          <w:szCs w:val="28"/>
        </w:rPr>
        <w:t>ет 130 ккал/см²</w:t>
      </w:r>
      <w:r w:rsidRPr="001C1737">
        <w:rPr>
          <w:szCs w:val="28"/>
        </w:rPr>
        <w:t xml:space="preserve"> год.</w:t>
      </w:r>
    </w:p>
    <w:p w:rsidR="00000000" w:rsidRDefault="005166D2">
      <w:pPr>
        <w:pStyle w:val="af4"/>
        <w:suppressAutoHyphens/>
        <w:spacing w:before="0" w:beforeAutospacing="0" w:after="0" w:afterAutospacing="0" w:line="360" w:lineRule="auto"/>
        <w:ind w:firstLine="720"/>
        <w:jc w:val="both"/>
        <w:rPr>
          <w:szCs w:val="28"/>
        </w:rPr>
        <w:pPrChange w:id="93" w:author="Ольга Боблак" w:date="2014-03-06T15:57:00Z">
          <w:pPr>
            <w:pStyle w:val="af4"/>
            <w:suppressAutoHyphens/>
            <w:spacing w:before="0" w:beforeAutospacing="0" w:after="0" w:afterAutospacing="0" w:line="360" w:lineRule="auto"/>
            <w:ind w:firstLine="720"/>
          </w:pPr>
        </w:pPrChange>
      </w:pPr>
      <w:r w:rsidRPr="001C1737">
        <w:rPr>
          <w:szCs w:val="28"/>
        </w:rPr>
        <w:t xml:space="preserve">Характер распределения осадков в горах также зависит от экспозиции склонов по отношению к влажным воздушным массам: больше осадков выпадает на наветренных склонах. И соответственно, значительно меньше осадков получают подветренные склоны. А по высоте они закономерно увеличиваются. Между Скалистым и Главным Кавказским хребтами, в горных долинах и котловинах, особенно в </w:t>
      </w:r>
      <w:r>
        <w:rPr>
          <w:szCs w:val="28"/>
        </w:rPr>
        <w:t>«</w:t>
      </w:r>
      <w:r w:rsidRPr="001C1737">
        <w:rPr>
          <w:szCs w:val="28"/>
        </w:rPr>
        <w:t>тени</w:t>
      </w:r>
      <w:r>
        <w:rPr>
          <w:szCs w:val="28"/>
        </w:rPr>
        <w:t>»</w:t>
      </w:r>
      <w:r w:rsidRPr="001C1737">
        <w:rPr>
          <w:szCs w:val="28"/>
        </w:rPr>
        <w:t xml:space="preserve"> Скалистого хребта, количество осадков уменьшается до 400</w:t>
      </w:r>
      <w:r>
        <w:rPr>
          <w:szCs w:val="28"/>
        </w:rPr>
        <w:t>-</w:t>
      </w:r>
      <w:smartTag w:uri="urn:schemas-microsoft-com:office:smarttags" w:element="metricconverter">
        <w:smartTagPr>
          <w:attr w:name="ProductID" w:val="500 мм"/>
        </w:smartTagPr>
        <w:r w:rsidRPr="001C1737">
          <w:rPr>
            <w:szCs w:val="28"/>
          </w:rPr>
          <w:t>500 мм</w:t>
        </w:r>
      </w:smartTag>
      <w:r w:rsidRPr="001C1737">
        <w:rPr>
          <w:szCs w:val="28"/>
        </w:rPr>
        <w:t>.</w:t>
      </w:r>
    </w:p>
    <w:p w:rsidR="00000000" w:rsidRDefault="005166D2">
      <w:pPr>
        <w:pStyle w:val="af4"/>
        <w:suppressAutoHyphens/>
        <w:spacing w:before="0" w:beforeAutospacing="0" w:after="0" w:afterAutospacing="0" w:line="360" w:lineRule="auto"/>
        <w:ind w:firstLine="720"/>
        <w:jc w:val="both"/>
        <w:rPr>
          <w:szCs w:val="28"/>
        </w:rPr>
        <w:pPrChange w:id="94" w:author="Ольга Боблак" w:date="2014-03-06T15:57:00Z">
          <w:pPr>
            <w:pStyle w:val="af4"/>
            <w:suppressAutoHyphens/>
            <w:spacing w:before="0" w:beforeAutospacing="0" w:after="0" w:afterAutospacing="0" w:line="360" w:lineRule="auto"/>
            <w:ind w:firstLine="720"/>
          </w:pPr>
        </w:pPrChange>
      </w:pPr>
      <w:r w:rsidRPr="001C1737">
        <w:rPr>
          <w:szCs w:val="28"/>
        </w:rPr>
        <w:t>В</w:t>
      </w:r>
      <w:r>
        <w:rPr>
          <w:szCs w:val="28"/>
        </w:rPr>
        <w:t xml:space="preserve"> горах, особенно</w:t>
      </w:r>
      <w:r w:rsidRPr="001C1737">
        <w:rPr>
          <w:szCs w:val="28"/>
        </w:rPr>
        <w:t xml:space="preserve"> нанаветренных</w:t>
      </w:r>
      <w:r>
        <w:rPr>
          <w:szCs w:val="28"/>
        </w:rPr>
        <w:t xml:space="preserve"> склонах,</w:t>
      </w:r>
      <w:r w:rsidRPr="001C1737">
        <w:rPr>
          <w:szCs w:val="28"/>
        </w:rPr>
        <w:t xml:space="preserve"> облачность </w:t>
      </w:r>
      <w:r>
        <w:rPr>
          <w:szCs w:val="28"/>
        </w:rPr>
        <w:t>повышена</w:t>
      </w:r>
      <w:r w:rsidRPr="001C1737">
        <w:rPr>
          <w:szCs w:val="28"/>
        </w:rPr>
        <w:t>, а на подветрен</w:t>
      </w:r>
      <w:r>
        <w:rPr>
          <w:szCs w:val="28"/>
        </w:rPr>
        <w:t xml:space="preserve">ных склонах – понижена, особенно зимой. В </w:t>
      </w:r>
      <w:r w:rsidRPr="001C1737">
        <w:rPr>
          <w:szCs w:val="28"/>
        </w:rPr>
        <w:t>гор</w:t>
      </w:r>
      <w:r>
        <w:rPr>
          <w:szCs w:val="28"/>
        </w:rPr>
        <w:t>ах</w:t>
      </w:r>
      <w:r w:rsidRPr="001C1737">
        <w:rPr>
          <w:szCs w:val="28"/>
        </w:rPr>
        <w:t xml:space="preserve"> облака, </w:t>
      </w:r>
      <w:r w:rsidRPr="001C1737">
        <w:rPr>
          <w:szCs w:val="28"/>
        </w:rPr>
        <w:lastRenderedPageBreak/>
        <w:t>образовавшиеся уповерхности ледников,относятсяктуманам.Поэтомуднейстуманомв горах много, и количество их возрастает с высотой. Особенно много туманов на склонах Скалистого хребта, где создаютсяблагоприятныеусловиядляихобразования,вследствиевынужденного поднятия теплого влажного воздуха по склонам гор и адиабатического охлаждения его.</w:t>
      </w:r>
    </w:p>
    <w:p w:rsidR="00000000" w:rsidRDefault="005166D2">
      <w:pPr>
        <w:pStyle w:val="af4"/>
        <w:suppressAutoHyphens/>
        <w:spacing w:before="0" w:beforeAutospacing="0" w:after="0" w:afterAutospacing="0" w:line="360" w:lineRule="auto"/>
        <w:ind w:firstLine="720"/>
        <w:jc w:val="both"/>
        <w:rPr>
          <w:szCs w:val="28"/>
        </w:rPr>
        <w:pPrChange w:id="95" w:author="Ольга Боблак" w:date="2014-03-06T15:57:00Z">
          <w:pPr>
            <w:pStyle w:val="af4"/>
            <w:suppressAutoHyphens/>
            <w:spacing w:before="0" w:beforeAutospacing="0" w:after="0" w:afterAutospacing="0" w:line="360" w:lineRule="auto"/>
            <w:ind w:firstLine="720"/>
          </w:pPr>
        </w:pPrChange>
      </w:pPr>
      <w:r w:rsidRPr="001C1737">
        <w:rPr>
          <w:szCs w:val="28"/>
        </w:rPr>
        <w:t>Горы оказывают большое влияние на режим ветров. Известно, что скорость ветра увеличивается с высотой. Горы поддерживают воздушные массы и изменяют направление их движения. Кроме того, в самой горной стране создается местная циркуляция воздуха. Особенностью ветрового режима горной части республики являются горно-долинные ветры, в долинах, котловинах. На северных склонах и в предгорьях Скалистого хребта горно-долинная циркуляция наблюдается круглогодично.</w:t>
      </w:r>
    </w:p>
    <w:p w:rsidR="00597FDA" w:rsidRPr="0027395F" w:rsidRDefault="00597FDA" w:rsidP="0027395F">
      <w:pPr>
        <w:pStyle w:val="af4"/>
        <w:suppressAutoHyphens/>
        <w:spacing w:before="0" w:beforeAutospacing="0" w:after="0" w:afterAutospacing="0" w:line="360" w:lineRule="auto"/>
        <w:ind w:firstLine="720"/>
        <w:rPr>
          <w:szCs w:val="28"/>
        </w:rPr>
      </w:pPr>
      <w:r w:rsidRPr="00D44E9C">
        <w:rPr>
          <w:b/>
        </w:rPr>
        <w:t>Гидрологические условия</w:t>
      </w:r>
    </w:p>
    <w:p w:rsidR="005166D2" w:rsidRPr="00336144" w:rsidRDefault="005166D2" w:rsidP="005166D2">
      <w:pPr>
        <w:ind w:firstLine="708"/>
        <w:rPr>
          <w:szCs w:val="28"/>
        </w:rPr>
      </w:pPr>
      <w:r w:rsidRPr="00F26236">
        <w:rPr>
          <w:color w:val="000000"/>
          <w:szCs w:val="28"/>
        </w:rPr>
        <w:t>На</w:t>
      </w:r>
      <w:r w:rsidR="00597FDA" w:rsidRPr="00254BA9">
        <w:rPr>
          <w:szCs w:val="28"/>
        </w:rPr>
        <w:t xml:space="preserve"> территории </w:t>
      </w:r>
      <w:r w:rsidRPr="00F26236">
        <w:rPr>
          <w:color w:val="000000"/>
          <w:szCs w:val="28"/>
        </w:rPr>
        <w:t>Черекского муниципального района имеются значительные потенциальные ресурсы экологически чистой воды</w:t>
      </w:r>
      <w:r>
        <w:rPr>
          <w:color w:val="000000"/>
          <w:szCs w:val="28"/>
        </w:rPr>
        <w:t>.</w:t>
      </w:r>
    </w:p>
    <w:p w:rsidR="00597FDA" w:rsidRPr="00254BA9" w:rsidRDefault="00597FDA" w:rsidP="00B26FDF">
      <w:pPr>
        <w:ind w:firstLine="709"/>
        <w:rPr>
          <w:szCs w:val="28"/>
        </w:rPr>
      </w:pPr>
      <w:del w:id="96" w:author="Ольга Боблак" w:date="2014-03-06T15:57:00Z">
        <w:r w:rsidRPr="00254BA9" w:rsidDel="00B26FDF">
          <w:rPr>
            <w:szCs w:val="28"/>
          </w:rPr>
          <w:delText>р</w:delText>
        </w:r>
      </w:del>
      <w:ins w:id="97" w:author="Ольга Боблак" w:date="2014-03-06T15:57:00Z">
        <w:r w:rsidR="00B26FDF">
          <w:rPr>
            <w:szCs w:val="28"/>
          </w:rPr>
          <w:t>Р</w:t>
        </w:r>
      </w:ins>
      <w:r w:rsidRPr="00254BA9">
        <w:rPr>
          <w:szCs w:val="28"/>
        </w:rPr>
        <w:t xml:space="preserve">ека Черек </w:t>
      </w:r>
      <w:r w:rsidR="005166D2" w:rsidRPr="00336144">
        <w:rPr>
          <w:color w:val="000000"/>
          <w:szCs w:val="28"/>
        </w:rPr>
        <w:t>-</w:t>
      </w:r>
      <w:r w:rsidRPr="00254BA9">
        <w:rPr>
          <w:szCs w:val="28"/>
        </w:rPr>
        <w:t xml:space="preserve"> крупный правый приток Баксана. Общая протяженность </w:t>
      </w:r>
      <w:smartTag w:uri="urn:schemas-microsoft-com:office:smarttags" w:element="metricconverter">
        <w:smartTagPr>
          <w:attr w:name="ProductID" w:val="131 км"/>
        </w:smartTagPr>
        <w:r w:rsidRPr="00254BA9">
          <w:rPr>
            <w:szCs w:val="28"/>
          </w:rPr>
          <w:t>131 км</w:t>
        </w:r>
        <w:r w:rsidR="005166D2" w:rsidRPr="00336144">
          <w:rPr>
            <w:color w:val="000000"/>
            <w:szCs w:val="28"/>
          </w:rPr>
          <w:t>.</w:t>
        </w:r>
      </w:smartTag>
      <w:r w:rsidRPr="00254BA9">
        <w:rPr>
          <w:szCs w:val="28"/>
        </w:rPr>
        <w:t xml:space="preserve"> Черек </w:t>
      </w:r>
      <w:r w:rsidR="005166D2" w:rsidRPr="00336144">
        <w:rPr>
          <w:color w:val="000000"/>
          <w:szCs w:val="28"/>
        </w:rPr>
        <w:t>образуется от</w:t>
      </w:r>
      <w:r w:rsidRPr="00254BA9">
        <w:rPr>
          <w:szCs w:val="28"/>
        </w:rPr>
        <w:t xml:space="preserve"> слияния </w:t>
      </w:r>
      <w:r w:rsidR="005166D2" w:rsidRPr="00336144">
        <w:rPr>
          <w:color w:val="000000"/>
          <w:szCs w:val="28"/>
        </w:rPr>
        <w:t>у села Бабугент двух</w:t>
      </w:r>
      <w:r w:rsidRPr="00254BA9">
        <w:rPr>
          <w:szCs w:val="28"/>
        </w:rPr>
        <w:t xml:space="preserve"> рек</w:t>
      </w:r>
      <w:r w:rsidR="005166D2" w:rsidRPr="00336144">
        <w:rPr>
          <w:color w:val="000000"/>
          <w:szCs w:val="28"/>
        </w:rPr>
        <w:t>: Черека-Безенгийского и Черека-Балкарского. Черек-Безенгийский стекает из-под ледника Уллучиран и тут же справа принимает водный поток, вырывающийся из-под ледника Кундюм-Мижирги. Далее в реку впадают ледниковые воды с хребтов Коргашинлитау и Ушбани и образуют мощный пенящийся поток реки Черек-Безенгийский. Истоки Черека-Балкарского также находятся в ледниках Главного и Бокового хребтов.</w:t>
      </w:r>
    </w:p>
    <w:p w:rsidR="005166D2" w:rsidRPr="00336144" w:rsidRDefault="005166D2" w:rsidP="005166D2">
      <w:pPr>
        <w:ind w:firstLine="708"/>
        <w:rPr>
          <w:color w:val="000000"/>
          <w:szCs w:val="28"/>
        </w:rPr>
      </w:pPr>
      <w:r w:rsidRPr="00336144">
        <w:rPr>
          <w:color w:val="000000"/>
          <w:szCs w:val="28"/>
        </w:rPr>
        <w:t>С ледника Дых-Котю-Бугой-Су начинается река Дыхсу, которая при слиянии с рекой Карасу образует Черек-Балкарский. Далее у села Верхняя Балкария река принимает ледниковые воды справа речки Рцывашки, слева-</w:t>
      </w:r>
      <w:r w:rsidRPr="00336144">
        <w:rPr>
          <w:color w:val="000000"/>
          <w:szCs w:val="28"/>
        </w:rPr>
        <w:lastRenderedPageBreak/>
        <w:t xml:space="preserve">Чайнашки. Прорезая Скалистый хребет, река углубляет свое русло, образуя вертикальные отвесные стенки высотой до </w:t>
      </w:r>
      <w:smartTag w:uri="urn:schemas-microsoft-com:office:smarttags" w:element="metricconverter">
        <w:smartTagPr>
          <w:attr w:name="ProductID" w:val="2200 м"/>
        </w:smartTagPr>
        <w:r w:rsidRPr="00336144">
          <w:rPr>
            <w:color w:val="000000"/>
            <w:szCs w:val="28"/>
          </w:rPr>
          <w:t>2200 м</w:t>
        </w:r>
      </w:smartTag>
      <w:r w:rsidRPr="00336144">
        <w:rPr>
          <w:color w:val="000000"/>
          <w:szCs w:val="28"/>
        </w:rPr>
        <w:t xml:space="preserve">. Дорога от села Верхняя Балкария до Голубых озер проложена вдоль правой стенки. Русло реки находится на огромной глубине - до </w:t>
      </w:r>
      <w:smartTag w:uri="urn:schemas-microsoft-com:office:smarttags" w:element="metricconverter">
        <w:smartTagPr>
          <w:attr w:name="ProductID" w:val="1000 м"/>
        </w:smartTagPr>
        <w:r w:rsidRPr="00336144">
          <w:rPr>
            <w:color w:val="000000"/>
            <w:szCs w:val="28"/>
          </w:rPr>
          <w:t>1000 м</w:t>
        </w:r>
      </w:smartTag>
      <w:r w:rsidRPr="00336144">
        <w:rPr>
          <w:color w:val="000000"/>
          <w:szCs w:val="28"/>
        </w:rPr>
        <w:t>, с которой даже шум реки не доносится, а сама река видна как тоненькая линия в глубоком темном ущелье. На равнине Черек, вырвавшись из скального плена, растекается по широкой пойме. Как и все другие реки, Черек образует рукава и протоки. Это реки Урвань, Белая речка, Старый Кахун.</w:t>
      </w:r>
    </w:p>
    <w:p w:rsidR="005166D2" w:rsidRPr="00336144" w:rsidRDefault="005166D2" w:rsidP="005166D2">
      <w:pPr>
        <w:ind w:firstLine="708"/>
        <w:rPr>
          <w:szCs w:val="28"/>
        </w:rPr>
      </w:pPr>
      <w:r w:rsidRPr="00336144">
        <w:rPr>
          <w:szCs w:val="28"/>
        </w:rPr>
        <w:t>В Черекском районе расположены пять уникальных природных озёр: Нижнее Голубое (</w:t>
      </w:r>
      <w:r>
        <w:rPr>
          <w:szCs w:val="28"/>
        </w:rPr>
        <w:t>Церик-Кель</w:t>
      </w:r>
      <w:r w:rsidRPr="00336144">
        <w:rPr>
          <w:szCs w:val="28"/>
        </w:rPr>
        <w:t xml:space="preserve">), Секретное, Сухое (Кель-Кетхен) и два Верхних Голубых. </w:t>
      </w:r>
    </w:p>
    <w:p w:rsidR="0027395F" w:rsidRDefault="005166D2" w:rsidP="0027395F">
      <w:pPr>
        <w:ind w:firstLine="708"/>
        <w:rPr>
          <w:b/>
          <w:szCs w:val="28"/>
        </w:rPr>
      </w:pPr>
      <w:r w:rsidRPr="00336144">
        <w:rPr>
          <w:szCs w:val="28"/>
        </w:rPr>
        <w:t>Одним из перспективных направлений развития экономики района является использование природных ресурсов, и в первую очередь использование экономического потенциала горных рек для строительства мини-гидроэлектростанций в горных селениях Верхняя Балкария, Безенги, Кара-Су</w:t>
      </w:r>
      <w:r>
        <w:rPr>
          <w:szCs w:val="28"/>
        </w:rPr>
        <w:t>у</w:t>
      </w:r>
      <w:r w:rsidRPr="00336144">
        <w:rPr>
          <w:szCs w:val="28"/>
        </w:rPr>
        <w:t>.</w:t>
      </w:r>
    </w:p>
    <w:p w:rsidR="00597FDA" w:rsidRPr="0027395F" w:rsidRDefault="00597FDA" w:rsidP="0027395F">
      <w:pPr>
        <w:ind w:firstLine="708"/>
        <w:rPr>
          <w:b/>
          <w:szCs w:val="28"/>
        </w:rPr>
      </w:pPr>
      <w:r w:rsidRPr="00D44E9C">
        <w:rPr>
          <w:b/>
        </w:rPr>
        <w:t>Рельеф и геологическое строение</w:t>
      </w:r>
    </w:p>
    <w:p w:rsidR="005166D2" w:rsidRDefault="005166D2" w:rsidP="005166D2">
      <w:pPr>
        <w:ind w:firstLine="708"/>
        <w:rPr>
          <w:szCs w:val="28"/>
        </w:rPr>
      </w:pPr>
      <w:r w:rsidRPr="001D7FAD">
        <w:rPr>
          <w:szCs w:val="28"/>
        </w:rPr>
        <w:t>Рельеф территории Черекского района сложный. Основной земельный массив расположен в высокогорной зоне. На территории района проходит Главный Кавказский хребет</w:t>
      </w:r>
      <w:r>
        <w:rPr>
          <w:szCs w:val="28"/>
        </w:rPr>
        <w:t>.</w:t>
      </w:r>
    </w:p>
    <w:p w:rsidR="005166D2" w:rsidRDefault="005166D2" w:rsidP="005166D2">
      <w:pPr>
        <w:ind w:firstLine="708"/>
        <w:rPr>
          <w:szCs w:val="28"/>
        </w:rPr>
      </w:pPr>
      <w:r w:rsidRPr="001D7FAD">
        <w:rPr>
          <w:szCs w:val="28"/>
        </w:rPr>
        <w:t>Горный</w:t>
      </w:r>
      <w:r>
        <w:rPr>
          <w:szCs w:val="28"/>
        </w:rPr>
        <w:t xml:space="preserve"> рельеф изменяет циркуляцию воз</w:t>
      </w:r>
      <w:r w:rsidRPr="001D7FAD">
        <w:rPr>
          <w:szCs w:val="28"/>
        </w:rPr>
        <w:t>душных масс и влияет на распределение осадков и температурный режим.</w:t>
      </w:r>
    </w:p>
    <w:p w:rsidR="005166D2" w:rsidRPr="003417D7" w:rsidRDefault="005166D2" w:rsidP="005166D2">
      <w:pPr>
        <w:ind w:firstLine="720"/>
        <w:rPr>
          <w:szCs w:val="28"/>
        </w:rPr>
      </w:pPr>
      <w:r>
        <w:rPr>
          <w:szCs w:val="28"/>
        </w:rPr>
        <w:t>Черекский</w:t>
      </w:r>
      <w:r w:rsidRPr="003417D7">
        <w:rPr>
          <w:szCs w:val="28"/>
        </w:rPr>
        <w:t xml:space="preserve"> район находится в пределах орогенной зоны постантиклин</w:t>
      </w:r>
      <w:r>
        <w:rPr>
          <w:szCs w:val="28"/>
        </w:rPr>
        <w:t>а</w:t>
      </w:r>
      <w:r w:rsidRPr="003417D7">
        <w:rPr>
          <w:szCs w:val="28"/>
        </w:rPr>
        <w:t>рия Большого Кавказа на стыке двух крупных его сегментов: Тебердинского на западе и Балкаро-Дигорского на востоке. Эти сегменты разделены между собой Адыл-Суйским гребнем (грабеном), в котором на правом склоне долины Адыл-Су, в узких тектонических клиньях сохранились нижнеюрские отложения.</w:t>
      </w:r>
    </w:p>
    <w:p w:rsidR="005166D2" w:rsidRPr="003417D7" w:rsidRDefault="005166D2" w:rsidP="005166D2">
      <w:pPr>
        <w:ind w:firstLine="720"/>
        <w:rPr>
          <w:szCs w:val="28"/>
        </w:rPr>
      </w:pPr>
      <w:r w:rsidRPr="003417D7">
        <w:rPr>
          <w:szCs w:val="28"/>
        </w:rPr>
        <w:lastRenderedPageBreak/>
        <w:t>В результате крупных поднятий и сложных продольных и поперечных деформаци</w:t>
      </w:r>
      <w:r>
        <w:rPr>
          <w:szCs w:val="28"/>
        </w:rPr>
        <w:t>й</w:t>
      </w:r>
      <w:r w:rsidRPr="003417D7">
        <w:rPr>
          <w:szCs w:val="28"/>
        </w:rPr>
        <w:t xml:space="preserve"> на последнем послеальпийском этапе тектонического развития Кавказа сложилась современная блоковая структура Главного Кавказского хребта. На пересечении субширотных исеверо-западных разломов образовалась </w:t>
      </w:r>
      <w:r>
        <w:rPr>
          <w:szCs w:val="28"/>
        </w:rPr>
        <w:t>Черекск</w:t>
      </w:r>
      <w:r w:rsidRPr="003417D7">
        <w:rPr>
          <w:szCs w:val="28"/>
        </w:rPr>
        <w:t>ая вулканотектоническая депрессия.</w:t>
      </w:r>
    </w:p>
    <w:p w:rsidR="005166D2" w:rsidRDefault="005166D2" w:rsidP="005166D2">
      <w:pPr>
        <w:ind w:firstLine="720"/>
        <w:rPr>
          <w:szCs w:val="28"/>
        </w:rPr>
      </w:pPr>
      <w:r w:rsidRPr="003417D7">
        <w:rPr>
          <w:szCs w:val="28"/>
        </w:rPr>
        <w:t xml:space="preserve">Определяющая роль в тектоническом развитии района в настоящее время принадлежит разломам различных порядков. И среди них - длительно развивающимся общеглубинным разломам кавказского направления. Их сопровождают зоны дробления пород шириной от первых десятков до </w:t>
      </w:r>
      <w:smartTag w:uri="urn:schemas-microsoft-com:office:smarttags" w:element="metricconverter">
        <w:smartTagPr>
          <w:attr w:name="ProductID" w:val="150 м"/>
        </w:smartTagPr>
        <w:r w:rsidRPr="003417D7">
          <w:rPr>
            <w:szCs w:val="28"/>
          </w:rPr>
          <w:t>150 м</w:t>
        </w:r>
      </w:smartTag>
      <w:r w:rsidRPr="003417D7">
        <w:rPr>
          <w:szCs w:val="28"/>
        </w:rPr>
        <w:t>. Наиболее древними породами района являются гнейсы, кристаллические сланцы, мраморы иамфиболиты макерской свиты протерозоя. Их мощность оценивается в 3000-</w:t>
      </w:r>
      <w:smartTag w:uri="urn:schemas-microsoft-com:office:smarttags" w:element="metricconverter">
        <w:smartTagPr>
          <w:attr w:name="ProductID" w:val="6000 метров"/>
        </w:smartTagPr>
        <w:r w:rsidRPr="003417D7">
          <w:rPr>
            <w:szCs w:val="28"/>
          </w:rPr>
          <w:t>6000 метров</w:t>
        </w:r>
      </w:smartTag>
      <w:r w:rsidRPr="003417D7">
        <w:rPr>
          <w:szCs w:val="28"/>
        </w:rPr>
        <w:t>.</w:t>
      </w:r>
    </w:p>
    <w:p w:rsidR="00597FDA" w:rsidRPr="00D44E9C" w:rsidRDefault="00597FDA" w:rsidP="00D44E9C">
      <w:pPr>
        <w:rPr>
          <w:b/>
        </w:rPr>
      </w:pPr>
      <w:r w:rsidRPr="00D44E9C">
        <w:rPr>
          <w:b/>
        </w:rPr>
        <w:t>Инженерно-строительное районирование</w:t>
      </w:r>
    </w:p>
    <w:p w:rsidR="00597FDA" w:rsidRPr="00254BA9" w:rsidRDefault="00597FDA" w:rsidP="00D44E9C">
      <w:pPr>
        <w:rPr>
          <w:color w:val="000000"/>
        </w:rPr>
      </w:pPr>
      <w:r w:rsidRPr="00254BA9">
        <w:rPr>
          <w:color w:val="000000"/>
        </w:rPr>
        <w:t>В строительной технике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w:t>
      </w:r>
    </w:p>
    <w:p w:rsidR="00597FDA" w:rsidRPr="00254BA9" w:rsidRDefault="00597FDA" w:rsidP="00D44E9C">
      <w:pPr>
        <w:rPr>
          <w:color w:val="000000"/>
        </w:rPr>
      </w:pPr>
      <w:r w:rsidRPr="00254BA9">
        <w:rPr>
          <w:color w:val="000000"/>
        </w:rPr>
        <w:t>Таким образом, обычные или нормальные условия производства строительных работ ограничиваются температурами наружного воздуха (окружающей среды) в пределах – -5...+35°С.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597FDA" w:rsidRPr="00254BA9" w:rsidRDefault="00597FDA" w:rsidP="00D44E9C">
      <w:pPr>
        <w:rPr>
          <w:color w:val="000000"/>
        </w:rPr>
      </w:pPr>
      <w:r w:rsidRPr="00254BA9">
        <w:rPr>
          <w:color w:val="000000"/>
        </w:rPr>
        <w:t>Организация строительства должна учитывать климатические условия, которые подразделяются на четыре климатических района (</w:t>
      </w:r>
      <w:r w:rsidRPr="00254BA9">
        <w:rPr>
          <w:rStyle w:val="af9"/>
          <w:b w:val="0"/>
          <w:color w:val="000000"/>
          <w:szCs w:val="28"/>
        </w:rPr>
        <w:t>I</w:t>
      </w:r>
      <w:r w:rsidRPr="00254BA9">
        <w:rPr>
          <w:color w:val="000000"/>
        </w:rPr>
        <w:t xml:space="preserve">, </w:t>
      </w:r>
      <w:r w:rsidRPr="00254BA9">
        <w:rPr>
          <w:rStyle w:val="af9"/>
          <w:b w:val="0"/>
          <w:color w:val="000000"/>
          <w:szCs w:val="28"/>
        </w:rPr>
        <w:t>II</w:t>
      </w:r>
      <w:r w:rsidRPr="00254BA9">
        <w:rPr>
          <w:color w:val="000000"/>
        </w:rPr>
        <w:t xml:space="preserve">, </w:t>
      </w:r>
      <w:r w:rsidRPr="00254BA9">
        <w:rPr>
          <w:rStyle w:val="af9"/>
          <w:b w:val="0"/>
          <w:color w:val="000000"/>
          <w:szCs w:val="28"/>
        </w:rPr>
        <w:t>III</w:t>
      </w:r>
      <w:r w:rsidRPr="00254BA9">
        <w:rPr>
          <w:color w:val="000000"/>
        </w:rPr>
        <w:t xml:space="preserve"> и </w:t>
      </w:r>
      <w:r w:rsidRPr="00254BA9">
        <w:rPr>
          <w:rStyle w:val="af9"/>
          <w:b w:val="0"/>
          <w:color w:val="000000"/>
          <w:szCs w:val="28"/>
        </w:rPr>
        <w:t>IV</w:t>
      </w:r>
      <w:r w:rsidRPr="00254BA9">
        <w:rPr>
          <w:color w:val="000000"/>
        </w:rPr>
        <w:t xml:space="preserve">). Климатические районы имеют подрайоны </w:t>
      </w:r>
      <w:r w:rsidRPr="00254BA9">
        <w:rPr>
          <w:rStyle w:val="af9"/>
          <w:b w:val="0"/>
          <w:color w:val="000000"/>
          <w:szCs w:val="28"/>
        </w:rPr>
        <w:t>А</w:t>
      </w:r>
      <w:r w:rsidRPr="00254BA9">
        <w:rPr>
          <w:color w:val="000000"/>
        </w:rPr>
        <w:t xml:space="preserve">, </w:t>
      </w:r>
      <w:r w:rsidRPr="00254BA9">
        <w:rPr>
          <w:rStyle w:val="af9"/>
          <w:b w:val="0"/>
          <w:color w:val="000000"/>
          <w:szCs w:val="28"/>
        </w:rPr>
        <w:t>Б</w:t>
      </w:r>
      <w:r w:rsidRPr="00254BA9">
        <w:rPr>
          <w:color w:val="000000"/>
        </w:rPr>
        <w:t xml:space="preserve">, </w:t>
      </w:r>
      <w:r w:rsidRPr="00254BA9">
        <w:rPr>
          <w:rStyle w:val="af9"/>
          <w:b w:val="0"/>
          <w:color w:val="000000"/>
          <w:szCs w:val="28"/>
        </w:rPr>
        <w:t>В</w:t>
      </w:r>
      <w:r w:rsidRPr="00254BA9">
        <w:rPr>
          <w:color w:val="000000"/>
        </w:rPr>
        <w:t xml:space="preserve">, </w:t>
      </w:r>
      <w:r w:rsidRPr="00254BA9">
        <w:rPr>
          <w:rStyle w:val="af9"/>
          <w:b w:val="0"/>
          <w:color w:val="000000"/>
          <w:szCs w:val="28"/>
        </w:rPr>
        <w:t>Г</w:t>
      </w:r>
      <w:r w:rsidRPr="00254BA9">
        <w:rPr>
          <w:color w:val="000000"/>
        </w:rPr>
        <w:t>.</w:t>
      </w:r>
    </w:p>
    <w:p w:rsidR="00330919" w:rsidRDefault="00597FDA" w:rsidP="0093316C">
      <w:r w:rsidRPr="00254BA9">
        <w:rPr>
          <w:color w:val="000000"/>
        </w:rPr>
        <w:t xml:space="preserve">На территории Российской Федерации (РФ) расположены I, II и III климатические районы, IV климатический район находится в Закавказье, </w:t>
      </w:r>
      <w:r w:rsidRPr="00254BA9">
        <w:rPr>
          <w:color w:val="000000"/>
        </w:rPr>
        <w:lastRenderedPageBreak/>
        <w:t xml:space="preserve">Крыму и Средней Азии (таблица 1). Климатические районы располагаются с севера на юг примерно: </w:t>
      </w:r>
      <w:r w:rsidRPr="00254BA9">
        <w:rPr>
          <w:rStyle w:val="af9"/>
          <w:b w:val="0"/>
          <w:color w:val="000000"/>
          <w:szCs w:val="28"/>
        </w:rPr>
        <w:t>I</w:t>
      </w:r>
      <w:r w:rsidRPr="00254BA9">
        <w:rPr>
          <w:color w:val="000000"/>
        </w:rPr>
        <w:t xml:space="preserve"> - до 70° северной </w:t>
      </w:r>
      <w:r w:rsidRPr="001F39EA">
        <w:t>широты, II - до 6</w:t>
      </w:r>
      <w:r w:rsidR="0093316C">
        <w:t>0°, III - до 45°, IV- ниже 45°.</w:t>
      </w:r>
    </w:p>
    <w:p w:rsidR="0093316C" w:rsidRDefault="0093316C" w:rsidP="0093316C"/>
    <w:p w:rsidR="00597FDA" w:rsidRPr="007132ED" w:rsidRDefault="007132ED" w:rsidP="007132ED">
      <w:pPr>
        <w:jc w:val="right"/>
        <w:rPr>
          <w:sz w:val="24"/>
          <w:szCs w:val="24"/>
        </w:rPr>
      </w:pPr>
      <w:r w:rsidRPr="007132ED">
        <w:rPr>
          <w:sz w:val="24"/>
          <w:szCs w:val="24"/>
        </w:rPr>
        <w:t xml:space="preserve">Таблица 1. </w:t>
      </w:r>
      <w:r w:rsidR="00597FDA" w:rsidRPr="007132ED">
        <w:rPr>
          <w:sz w:val="24"/>
          <w:szCs w:val="24"/>
        </w:rPr>
        <w:t>Климатические районы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420"/>
        <w:gridCol w:w="3420"/>
      </w:tblGrid>
      <w:tr w:rsidR="00597FDA" w:rsidRPr="00254BA9" w:rsidTr="007132ED">
        <w:trPr>
          <w:jc w:val="center"/>
        </w:trPr>
        <w:tc>
          <w:tcPr>
            <w:tcW w:w="2448" w:type="dxa"/>
            <w:shd w:val="clear" w:color="auto" w:fill="5B9BD5" w:themeFill="accent1"/>
            <w:vAlign w:val="center"/>
          </w:tcPr>
          <w:p w:rsidR="00597FDA" w:rsidRPr="007132ED" w:rsidRDefault="00597FDA" w:rsidP="007132ED">
            <w:pPr>
              <w:pStyle w:val="af8"/>
              <w:spacing w:line="240" w:lineRule="auto"/>
              <w:ind w:left="0"/>
              <w:jc w:val="center"/>
              <w:rPr>
                <w:b/>
                <w:color w:val="000000" w:themeColor="text1"/>
                <w:sz w:val="24"/>
              </w:rPr>
            </w:pPr>
            <w:r w:rsidRPr="007132ED">
              <w:rPr>
                <w:b/>
                <w:color w:val="000000" w:themeColor="text1"/>
                <w:sz w:val="24"/>
              </w:rPr>
              <w:t>Климатический район</w:t>
            </w:r>
          </w:p>
        </w:tc>
        <w:tc>
          <w:tcPr>
            <w:tcW w:w="3420" w:type="dxa"/>
            <w:shd w:val="clear" w:color="auto" w:fill="5B9BD5" w:themeFill="accent1"/>
            <w:vAlign w:val="center"/>
          </w:tcPr>
          <w:p w:rsidR="00597FDA" w:rsidRPr="007132ED" w:rsidRDefault="00597FDA" w:rsidP="007132ED">
            <w:pPr>
              <w:pStyle w:val="af8"/>
              <w:spacing w:line="240" w:lineRule="auto"/>
              <w:ind w:left="0"/>
              <w:jc w:val="center"/>
              <w:rPr>
                <w:b/>
                <w:color w:val="000000" w:themeColor="text1"/>
                <w:sz w:val="24"/>
              </w:rPr>
            </w:pPr>
            <w:r w:rsidRPr="007132ED">
              <w:rPr>
                <w:b/>
                <w:color w:val="000000" w:themeColor="text1"/>
                <w:sz w:val="24"/>
              </w:rPr>
              <w:t>Среднемесячная температура воздуха в январе, °С</w:t>
            </w:r>
          </w:p>
        </w:tc>
        <w:tc>
          <w:tcPr>
            <w:tcW w:w="3420" w:type="dxa"/>
            <w:shd w:val="clear" w:color="auto" w:fill="5B9BD5" w:themeFill="accent1"/>
            <w:vAlign w:val="center"/>
          </w:tcPr>
          <w:p w:rsidR="00000000" w:rsidRDefault="00C34A61">
            <w:pPr>
              <w:pStyle w:val="af8"/>
              <w:spacing w:line="240" w:lineRule="auto"/>
              <w:ind w:left="0"/>
              <w:jc w:val="center"/>
              <w:rPr>
                <w:b/>
              </w:rPr>
              <w:pPrChange w:id="98" w:author="Ольга Боблак" w:date="2014-03-06T15:57:00Z">
                <w:pPr>
                  <w:spacing w:line="240" w:lineRule="auto"/>
                  <w:ind w:firstLine="0"/>
                  <w:jc w:val="center"/>
                </w:pPr>
              </w:pPrChange>
            </w:pPr>
            <w:r w:rsidRPr="00C34A61">
              <w:rPr>
                <w:b/>
                <w:color w:val="000000" w:themeColor="text1"/>
                <w:sz w:val="24"/>
                <w:rPrChange w:id="99" w:author="Ольга Боблак" w:date="2014-03-06T15:57:00Z">
                  <w:rPr>
                    <w:b/>
                  </w:rPr>
                </w:rPrChange>
              </w:rPr>
              <w:t>Среднемесячная температура воздуха в июле, °С</w:t>
            </w:r>
          </w:p>
        </w:tc>
      </w:tr>
      <w:tr w:rsidR="00597FDA" w:rsidRPr="00254BA9" w:rsidTr="007132ED">
        <w:trPr>
          <w:jc w:val="center"/>
        </w:trPr>
        <w:tc>
          <w:tcPr>
            <w:tcW w:w="2448" w:type="dxa"/>
            <w:vAlign w:val="center"/>
          </w:tcPr>
          <w:p w:rsidR="00597FDA" w:rsidRPr="007132ED" w:rsidRDefault="00597FDA" w:rsidP="007132ED">
            <w:pPr>
              <w:pStyle w:val="af8"/>
              <w:spacing w:line="240" w:lineRule="auto"/>
              <w:ind w:left="0"/>
              <w:jc w:val="center"/>
              <w:rPr>
                <w:b/>
                <w:color w:val="000000" w:themeColor="text1"/>
                <w:sz w:val="24"/>
              </w:rPr>
            </w:pPr>
            <w:r w:rsidRPr="007132ED">
              <w:rPr>
                <w:bCs/>
                <w:color w:val="000000" w:themeColor="text1"/>
                <w:sz w:val="24"/>
              </w:rPr>
              <w:t>I</w:t>
            </w:r>
          </w:p>
        </w:tc>
        <w:tc>
          <w:tcPr>
            <w:tcW w:w="3420" w:type="dxa"/>
            <w:vAlign w:val="center"/>
          </w:tcPr>
          <w:p w:rsidR="00597FDA" w:rsidRPr="007132ED" w:rsidRDefault="00597FDA" w:rsidP="007132ED">
            <w:pPr>
              <w:pStyle w:val="af8"/>
              <w:spacing w:line="240" w:lineRule="auto"/>
              <w:ind w:left="0"/>
              <w:jc w:val="center"/>
              <w:rPr>
                <w:color w:val="000000" w:themeColor="text1"/>
                <w:sz w:val="24"/>
              </w:rPr>
            </w:pPr>
            <w:r w:rsidRPr="007132ED">
              <w:rPr>
                <w:color w:val="000000" w:themeColor="text1"/>
                <w:sz w:val="24"/>
              </w:rPr>
              <w:t>-14 – ниже -28</w:t>
            </w:r>
          </w:p>
        </w:tc>
        <w:tc>
          <w:tcPr>
            <w:tcW w:w="3420" w:type="dxa"/>
            <w:vAlign w:val="center"/>
          </w:tcPr>
          <w:p w:rsidR="00000000" w:rsidRDefault="00C34A61">
            <w:pPr>
              <w:pStyle w:val="af8"/>
              <w:spacing w:line="240" w:lineRule="auto"/>
              <w:ind w:left="0"/>
              <w:jc w:val="center"/>
              <w:rPr>
                <w:color w:val="000000" w:themeColor="text1"/>
                <w:sz w:val="24"/>
                <w:rPrChange w:id="100" w:author="Ольга Боблак" w:date="2014-03-06T15:57:00Z">
                  <w:rPr>
                    <w:color w:val="000000"/>
                  </w:rPr>
                </w:rPrChange>
              </w:rPr>
              <w:pPrChange w:id="101" w:author="Ольга Боблак" w:date="2014-03-06T15:57:00Z">
                <w:pPr>
                  <w:spacing w:line="240" w:lineRule="auto"/>
                  <w:jc w:val="center"/>
                </w:pPr>
              </w:pPrChange>
            </w:pPr>
            <w:r w:rsidRPr="00C34A61">
              <w:rPr>
                <w:color w:val="000000" w:themeColor="text1"/>
                <w:sz w:val="24"/>
                <w:rPrChange w:id="102" w:author="Ольга Боблак" w:date="2014-03-06T15:57:00Z">
                  <w:rPr>
                    <w:color w:val="000000"/>
                  </w:rPr>
                </w:rPrChange>
              </w:rPr>
              <w:t>от 0 до +21</w:t>
            </w:r>
          </w:p>
        </w:tc>
      </w:tr>
      <w:tr w:rsidR="00597FDA" w:rsidRPr="00254BA9" w:rsidTr="007132ED">
        <w:trPr>
          <w:jc w:val="center"/>
        </w:trPr>
        <w:tc>
          <w:tcPr>
            <w:tcW w:w="2448" w:type="dxa"/>
            <w:shd w:val="clear" w:color="auto" w:fill="auto"/>
            <w:vAlign w:val="center"/>
          </w:tcPr>
          <w:p w:rsidR="00597FDA" w:rsidRPr="007132ED" w:rsidRDefault="00597FDA" w:rsidP="007132ED">
            <w:pPr>
              <w:pStyle w:val="af8"/>
              <w:spacing w:line="240" w:lineRule="auto"/>
              <w:ind w:left="0"/>
              <w:jc w:val="center"/>
              <w:rPr>
                <w:b/>
                <w:color w:val="000000" w:themeColor="text1"/>
                <w:sz w:val="24"/>
              </w:rPr>
            </w:pPr>
            <w:r w:rsidRPr="007132ED">
              <w:rPr>
                <w:bCs/>
                <w:color w:val="000000" w:themeColor="text1"/>
                <w:sz w:val="24"/>
              </w:rPr>
              <w:t>II</w:t>
            </w:r>
          </w:p>
        </w:tc>
        <w:tc>
          <w:tcPr>
            <w:tcW w:w="3420" w:type="dxa"/>
            <w:shd w:val="clear" w:color="auto" w:fill="auto"/>
            <w:vAlign w:val="center"/>
          </w:tcPr>
          <w:p w:rsidR="00597FDA" w:rsidRPr="007132ED" w:rsidRDefault="00597FDA" w:rsidP="007132ED">
            <w:pPr>
              <w:pStyle w:val="af8"/>
              <w:spacing w:line="240" w:lineRule="auto"/>
              <w:ind w:left="0"/>
              <w:jc w:val="center"/>
              <w:rPr>
                <w:color w:val="000000" w:themeColor="text1"/>
                <w:sz w:val="24"/>
              </w:rPr>
            </w:pPr>
            <w:r w:rsidRPr="007132ED">
              <w:rPr>
                <w:color w:val="000000" w:themeColor="text1"/>
                <w:sz w:val="24"/>
              </w:rPr>
              <w:t>от -3 до -20</w:t>
            </w:r>
          </w:p>
        </w:tc>
        <w:tc>
          <w:tcPr>
            <w:tcW w:w="3420" w:type="dxa"/>
            <w:shd w:val="clear" w:color="auto" w:fill="auto"/>
            <w:vAlign w:val="center"/>
          </w:tcPr>
          <w:p w:rsidR="00000000" w:rsidRDefault="00C34A61">
            <w:pPr>
              <w:pStyle w:val="af8"/>
              <w:spacing w:line="240" w:lineRule="auto"/>
              <w:ind w:left="0"/>
              <w:jc w:val="center"/>
              <w:rPr>
                <w:color w:val="000000" w:themeColor="text1"/>
                <w:sz w:val="24"/>
                <w:rPrChange w:id="103" w:author="Ольга Боблак" w:date="2014-03-06T15:57:00Z">
                  <w:rPr>
                    <w:color w:val="000000"/>
                  </w:rPr>
                </w:rPrChange>
              </w:rPr>
              <w:pPrChange w:id="104" w:author="Ольга Боблак" w:date="2014-03-06T15:57:00Z">
                <w:pPr>
                  <w:spacing w:line="240" w:lineRule="auto"/>
                  <w:jc w:val="center"/>
                </w:pPr>
              </w:pPrChange>
            </w:pPr>
            <w:r w:rsidRPr="00C34A61">
              <w:rPr>
                <w:color w:val="000000" w:themeColor="text1"/>
                <w:sz w:val="24"/>
                <w:rPrChange w:id="105" w:author="Ольга Боблак" w:date="2014-03-06T15:57:00Z">
                  <w:rPr>
                    <w:color w:val="000000"/>
                  </w:rPr>
                </w:rPrChange>
              </w:rPr>
              <w:t>от +8 до +21</w:t>
            </w:r>
          </w:p>
        </w:tc>
      </w:tr>
      <w:tr w:rsidR="00597FDA" w:rsidRPr="00254BA9" w:rsidTr="007132ED">
        <w:trPr>
          <w:jc w:val="center"/>
        </w:trPr>
        <w:tc>
          <w:tcPr>
            <w:tcW w:w="2448" w:type="dxa"/>
            <w:shd w:val="clear" w:color="auto" w:fill="FFFFFF" w:themeFill="background1"/>
            <w:vAlign w:val="center"/>
          </w:tcPr>
          <w:p w:rsidR="00597FDA" w:rsidRPr="007132ED" w:rsidRDefault="00597FDA" w:rsidP="007132ED">
            <w:pPr>
              <w:pStyle w:val="af8"/>
              <w:spacing w:line="240" w:lineRule="auto"/>
              <w:ind w:left="0"/>
              <w:jc w:val="center"/>
              <w:rPr>
                <w:b/>
                <w:color w:val="000000" w:themeColor="text1"/>
                <w:sz w:val="24"/>
              </w:rPr>
            </w:pPr>
            <w:r w:rsidRPr="007132ED">
              <w:rPr>
                <w:bCs/>
                <w:color w:val="000000" w:themeColor="text1"/>
                <w:sz w:val="24"/>
              </w:rPr>
              <w:t>III</w:t>
            </w:r>
          </w:p>
        </w:tc>
        <w:tc>
          <w:tcPr>
            <w:tcW w:w="3420" w:type="dxa"/>
            <w:shd w:val="clear" w:color="auto" w:fill="FFFFFF" w:themeFill="background1"/>
            <w:vAlign w:val="center"/>
          </w:tcPr>
          <w:p w:rsidR="00597FDA" w:rsidRPr="007132ED" w:rsidRDefault="00597FDA" w:rsidP="007132ED">
            <w:pPr>
              <w:pStyle w:val="af8"/>
              <w:spacing w:line="240" w:lineRule="auto"/>
              <w:ind w:left="0"/>
              <w:jc w:val="center"/>
              <w:rPr>
                <w:color w:val="000000" w:themeColor="text1"/>
                <w:sz w:val="24"/>
              </w:rPr>
            </w:pPr>
            <w:r w:rsidRPr="007132ED">
              <w:rPr>
                <w:color w:val="000000" w:themeColor="text1"/>
                <w:sz w:val="24"/>
              </w:rPr>
              <w:t>от -5 до -20</w:t>
            </w:r>
          </w:p>
        </w:tc>
        <w:tc>
          <w:tcPr>
            <w:tcW w:w="3420" w:type="dxa"/>
            <w:shd w:val="clear" w:color="auto" w:fill="FFFFFF" w:themeFill="background1"/>
            <w:vAlign w:val="center"/>
          </w:tcPr>
          <w:p w:rsidR="00000000" w:rsidRDefault="00C34A61">
            <w:pPr>
              <w:pStyle w:val="af8"/>
              <w:spacing w:line="240" w:lineRule="auto"/>
              <w:ind w:left="0"/>
              <w:jc w:val="center"/>
              <w:rPr>
                <w:color w:val="000000" w:themeColor="text1"/>
                <w:sz w:val="24"/>
                <w:rPrChange w:id="106" w:author="Ольга Боблак" w:date="2014-03-06T15:57:00Z">
                  <w:rPr>
                    <w:color w:val="000000"/>
                  </w:rPr>
                </w:rPrChange>
              </w:rPr>
              <w:pPrChange w:id="107" w:author="Ольга Боблак" w:date="2014-03-06T15:57:00Z">
                <w:pPr>
                  <w:spacing w:line="240" w:lineRule="auto"/>
                  <w:jc w:val="center"/>
                </w:pPr>
              </w:pPrChange>
            </w:pPr>
            <w:r w:rsidRPr="00C34A61">
              <w:rPr>
                <w:color w:val="000000" w:themeColor="text1"/>
                <w:sz w:val="24"/>
                <w:rPrChange w:id="108" w:author="Ольга Боблак" w:date="2014-03-06T15:57:00Z">
                  <w:rPr>
                    <w:color w:val="000000"/>
                  </w:rPr>
                </w:rPrChange>
              </w:rPr>
              <w:t>от +21 до +27</w:t>
            </w:r>
          </w:p>
        </w:tc>
      </w:tr>
      <w:tr w:rsidR="00597FDA" w:rsidRPr="00254BA9" w:rsidTr="007132ED">
        <w:trPr>
          <w:jc w:val="center"/>
        </w:trPr>
        <w:tc>
          <w:tcPr>
            <w:tcW w:w="2448" w:type="dxa"/>
            <w:vAlign w:val="center"/>
          </w:tcPr>
          <w:p w:rsidR="00597FDA" w:rsidRPr="007132ED" w:rsidRDefault="00597FDA" w:rsidP="007132ED">
            <w:pPr>
              <w:pStyle w:val="af8"/>
              <w:spacing w:line="240" w:lineRule="auto"/>
              <w:ind w:left="0"/>
              <w:jc w:val="center"/>
              <w:rPr>
                <w:b/>
                <w:color w:val="000000" w:themeColor="text1"/>
                <w:sz w:val="24"/>
              </w:rPr>
            </w:pPr>
            <w:r w:rsidRPr="007132ED">
              <w:rPr>
                <w:bCs/>
                <w:color w:val="000000" w:themeColor="text1"/>
                <w:sz w:val="24"/>
              </w:rPr>
              <w:t>IV</w:t>
            </w:r>
          </w:p>
        </w:tc>
        <w:tc>
          <w:tcPr>
            <w:tcW w:w="3420" w:type="dxa"/>
            <w:vAlign w:val="center"/>
          </w:tcPr>
          <w:p w:rsidR="00597FDA" w:rsidRPr="007132ED" w:rsidRDefault="00597FDA" w:rsidP="007132ED">
            <w:pPr>
              <w:pStyle w:val="af8"/>
              <w:spacing w:line="240" w:lineRule="auto"/>
              <w:ind w:left="0"/>
              <w:jc w:val="center"/>
              <w:rPr>
                <w:color w:val="000000" w:themeColor="text1"/>
                <w:sz w:val="24"/>
              </w:rPr>
            </w:pPr>
            <w:r w:rsidRPr="007132ED">
              <w:rPr>
                <w:color w:val="000000" w:themeColor="text1"/>
                <w:sz w:val="24"/>
              </w:rPr>
              <w:t>от -12 до +6</w:t>
            </w:r>
          </w:p>
        </w:tc>
        <w:tc>
          <w:tcPr>
            <w:tcW w:w="3420" w:type="dxa"/>
            <w:vAlign w:val="center"/>
          </w:tcPr>
          <w:p w:rsidR="00000000" w:rsidRDefault="00C34A61">
            <w:pPr>
              <w:pStyle w:val="af8"/>
              <w:spacing w:line="240" w:lineRule="auto"/>
              <w:ind w:left="0"/>
              <w:jc w:val="center"/>
              <w:rPr>
                <w:color w:val="000000" w:themeColor="text1"/>
                <w:sz w:val="24"/>
                <w:rPrChange w:id="109" w:author="Ольга Боблак" w:date="2014-03-06T15:57:00Z">
                  <w:rPr>
                    <w:color w:val="000000"/>
                  </w:rPr>
                </w:rPrChange>
              </w:rPr>
              <w:pPrChange w:id="110" w:author="Ольга Боблак" w:date="2014-03-06T15:57:00Z">
                <w:pPr>
                  <w:spacing w:line="240" w:lineRule="auto"/>
                  <w:jc w:val="center"/>
                </w:pPr>
              </w:pPrChange>
            </w:pPr>
            <w:r w:rsidRPr="00C34A61">
              <w:rPr>
                <w:color w:val="000000" w:themeColor="text1"/>
                <w:sz w:val="24"/>
                <w:rPrChange w:id="111" w:author="Ольга Боблак" w:date="2014-03-06T15:57:00Z">
                  <w:rPr>
                    <w:color w:val="000000"/>
                  </w:rPr>
                </w:rPrChange>
              </w:rPr>
              <w:t>от +21 выше +31</w:t>
            </w:r>
          </w:p>
        </w:tc>
      </w:tr>
    </w:tbl>
    <w:p w:rsidR="0027395F" w:rsidRDefault="0027395F" w:rsidP="00D44E9C"/>
    <w:p w:rsidR="00597FDA" w:rsidRDefault="00597FDA" w:rsidP="00D44E9C">
      <w:r w:rsidRPr="00254BA9">
        <w:t>Таким образом, поселение по климатическим условиям относится к III климатическому району, подрайон Б. </w:t>
      </w:r>
    </w:p>
    <w:p w:rsidR="0093316C" w:rsidDel="00B26FDF" w:rsidRDefault="0093316C" w:rsidP="0027395F">
      <w:pPr>
        <w:ind w:firstLine="0"/>
        <w:rPr>
          <w:del w:id="112" w:author="Ольга Боблак" w:date="2014-03-06T15:57:00Z"/>
        </w:rPr>
      </w:pPr>
    </w:p>
    <w:p w:rsidR="00597FDA" w:rsidRPr="003B423B" w:rsidRDefault="00597FDA" w:rsidP="003B423B">
      <w:pPr>
        <w:rPr>
          <w:b/>
        </w:rPr>
      </w:pPr>
      <w:r w:rsidRPr="003B423B">
        <w:rPr>
          <w:b/>
        </w:rPr>
        <w:t>Сейсмичность территории</w:t>
      </w:r>
    </w:p>
    <w:p w:rsidR="0027395F" w:rsidRDefault="00597FDA" w:rsidP="00D44E9C">
      <w:r w:rsidRPr="00254BA9">
        <w:t>Согласно СП 14.13330.2011, сейсмичность территории Кабардино-Балкарской Республики по карте сейсмического районирования ОСР-97 находится на уровне 8 - 10 баллов по шкале MSK-64 при среднем периоде повторения сотрясений такой силы 500 лет и 9 - 10 баллов - при периоде 5000 лет.</w:t>
      </w:r>
    </w:p>
    <w:p w:rsidR="00597FDA" w:rsidRPr="00254BA9" w:rsidRDefault="0027395F" w:rsidP="0027395F">
      <w:pPr>
        <w:spacing w:after="160" w:line="259" w:lineRule="auto"/>
        <w:ind w:firstLine="0"/>
        <w:jc w:val="left"/>
      </w:pPr>
      <w:r>
        <w:br w:type="page"/>
      </w:r>
    </w:p>
    <w:p w:rsidR="00597FDA" w:rsidRPr="003B423B" w:rsidRDefault="00597FDA" w:rsidP="0027395F">
      <w:pPr>
        <w:pStyle w:val="a3"/>
        <w:keepNext/>
        <w:keepLines/>
        <w:widowControl/>
        <w:numPr>
          <w:ilvl w:val="0"/>
          <w:numId w:val="42"/>
        </w:numPr>
        <w:shd w:val="clear" w:color="auto" w:fill="auto"/>
        <w:spacing w:before="120" w:line="240" w:lineRule="auto"/>
        <w:ind w:left="425" w:right="-454" w:hanging="425"/>
        <w:rPr>
          <w:lang w:eastAsia="ru-RU"/>
        </w:rPr>
      </w:pPr>
      <w:bookmarkStart w:id="113" w:name="_Toc374455970"/>
      <w:bookmarkStart w:id="114" w:name="_Toc374359366"/>
      <w:bookmarkStart w:id="115" w:name="_Toc374706532"/>
      <w:r w:rsidRPr="003B423B">
        <w:rPr>
          <w:lang w:eastAsia="ru-RU"/>
        </w:rPr>
        <w:lastRenderedPageBreak/>
        <w:t>СУЩЕСТВУЮЩЕЕ ПОЛОЖЕНИЕ В СФЕРЕ ВОДООТВЕДЕНИЯ</w:t>
      </w:r>
      <w:bookmarkEnd w:id="113"/>
      <w:bookmarkEnd w:id="114"/>
      <w:bookmarkEnd w:id="115"/>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16" w:name="_Toc374359367"/>
      <w:bookmarkStart w:id="117" w:name="_Toc374455971"/>
      <w:bookmarkStart w:id="118" w:name="_Toc374706533"/>
      <w:r w:rsidRPr="00254BA9">
        <w:rPr>
          <w:lang w:eastAsia="ru-RU"/>
        </w:rPr>
        <w:t>Структура системы сбора, очистки и отведения сточных</w:t>
      </w:r>
      <w:bookmarkStart w:id="119" w:name="bookmark8"/>
      <w:r w:rsidRPr="00254BA9">
        <w:rPr>
          <w:lang w:eastAsia="ru-RU"/>
        </w:rPr>
        <w:t xml:space="preserve"> вод</w:t>
      </w:r>
      <w:bookmarkEnd w:id="119"/>
      <w:r w:rsidRPr="00254BA9">
        <w:rPr>
          <w:lang w:eastAsia="ru-RU"/>
        </w:rPr>
        <w:t>, деление поселения на эксплуатационные зоны</w:t>
      </w:r>
      <w:bookmarkEnd w:id="116"/>
      <w:bookmarkEnd w:id="117"/>
      <w:bookmarkEnd w:id="118"/>
    </w:p>
    <w:p w:rsidR="00597FDA" w:rsidRPr="00254BA9" w:rsidRDefault="00597FDA" w:rsidP="0070121D">
      <w:r w:rsidRPr="00254BA9">
        <w:t>В населенном пункте отсутствует централизованная система водоотведения и канализационные очистные сооружения.</w:t>
      </w:r>
    </w:p>
    <w:p w:rsidR="00597FDA" w:rsidRPr="00254BA9" w:rsidRDefault="00597FDA" w:rsidP="0070121D">
      <w:pPr>
        <w:rPr>
          <w:rFonts w:eastAsia="Lucida Sans Unicode"/>
        </w:rPr>
      </w:pPr>
      <w:r w:rsidRPr="00254BA9">
        <w:rPr>
          <w:rFonts w:eastAsia="Lucida Sans Unicode"/>
        </w:rPr>
        <w:t>Сточные воды отводятся в выгребные ямы и затем вывозятся на поля ассенизации.</w:t>
      </w:r>
    </w:p>
    <w:p w:rsidR="00597FDA" w:rsidRPr="00254BA9" w:rsidRDefault="00597FDA" w:rsidP="0070121D">
      <w:pPr>
        <w:rPr>
          <w:rFonts w:eastAsia="Lucida Sans Unicode"/>
        </w:rPr>
      </w:pPr>
      <w:r w:rsidRPr="00254BA9">
        <w:rPr>
          <w:rFonts w:eastAsia="Lucida Sans Unicode"/>
        </w:rPr>
        <w:t>Таким образом, структура системы водоотведения выглядит следующим образом:</w:t>
      </w:r>
    </w:p>
    <w:p w:rsidR="00597FDA" w:rsidRPr="00254BA9" w:rsidRDefault="00597FDA" w:rsidP="007D5BCD">
      <w:pPr>
        <w:pStyle w:val="af8"/>
        <w:numPr>
          <w:ilvl w:val="0"/>
          <w:numId w:val="8"/>
        </w:numPr>
        <w:rPr>
          <w:rFonts w:eastAsia="Lucida Sans Unicode"/>
        </w:rPr>
      </w:pPr>
      <w:r w:rsidRPr="00254BA9">
        <w:rPr>
          <w:rFonts w:eastAsia="Lucida Sans Unicode"/>
        </w:rPr>
        <w:t>внутридворовые канализационные сети;</w:t>
      </w:r>
    </w:p>
    <w:p w:rsidR="00597FDA" w:rsidRPr="00254BA9" w:rsidRDefault="00597FDA" w:rsidP="007D5BCD">
      <w:pPr>
        <w:pStyle w:val="af8"/>
        <w:numPr>
          <w:ilvl w:val="0"/>
          <w:numId w:val="8"/>
        </w:numPr>
        <w:rPr>
          <w:rFonts w:eastAsia="Lucida Sans Unicode"/>
        </w:rPr>
      </w:pPr>
      <w:r w:rsidRPr="00254BA9">
        <w:rPr>
          <w:rFonts w:eastAsia="Lucida Sans Unicode"/>
        </w:rPr>
        <w:t>выгребные ямы;</w:t>
      </w:r>
    </w:p>
    <w:p w:rsidR="00597FDA" w:rsidRDefault="00597FDA" w:rsidP="007D5BCD">
      <w:pPr>
        <w:pStyle w:val="af8"/>
        <w:numPr>
          <w:ilvl w:val="0"/>
          <w:numId w:val="8"/>
        </w:numPr>
        <w:rPr>
          <w:rFonts w:eastAsia="Lucida Sans Unicode"/>
        </w:rPr>
      </w:pPr>
      <w:r w:rsidRPr="00254BA9">
        <w:rPr>
          <w:rFonts w:eastAsia="Lucida Sans Unicode"/>
        </w:rPr>
        <w:t>поля ассенизации.</w:t>
      </w:r>
    </w:p>
    <w:p w:rsidR="00CA7D8A" w:rsidRPr="00254BA9" w:rsidRDefault="00CA7D8A" w:rsidP="00CA7D8A">
      <w:pPr>
        <w:pStyle w:val="af8"/>
        <w:ind w:left="720"/>
        <w:rPr>
          <w:rFonts w:eastAsia="Lucida Sans Unicode"/>
        </w:rPr>
      </w:pPr>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20" w:name="bookmark9"/>
      <w:bookmarkStart w:id="121" w:name="_Toc374359368"/>
      <w:bookmarkStart w:id="122" w:name="_Toc374455972"/>
      <w:bookmarkStart w:id="123" w:name="_Toc374706534"/>
      <w:r w:rsidRPr="00254BA9">
        <w:rPr>
          <w:lang w:eastAsia="ru-RU"/>
        </w:rPr>
        <w:t>Результаты технического обследования централизованной</w:t>
      </w:r>
      <w:bookmarkEnd w:id="120"/>
      <w:r w:rsidRPr="00254BA9">
        <w:rPr>
          <w:lang w:eastAsia="ru-RU"/>
        </w:rPr>
        <w:t xml:space="preserve"> системы водоотведения</w:t>
      </w:r>
      <w:bookmarkEnd w:id="121"/>
      <w:bookmarkEnd w:id="122"/>
      <w:bookmarkEnd w:id="123"/>
    </w:p>
    <w:p w:rsidR="00597FDA" w:rsidRPr="00254BA9" w:rsidRDefault="00597FDA" w:rsidP="00DC55F9">
      <w:r w:rsidRPr="00254BA9">
        <w:t>Ввиду отсутствия централизованной системы водоотведения, результаты технического обследования не предоставляются.</w:t>
      </w:r>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24" w:name="bookmark11"/>
      <w:bookmarkStart w:id="125" w:name="_Toc374359369"/>
      <w:bookmarkStart w:id="126" w:name="_Toc374455973"/>
      <w:bookmarkStart w:id="127" w:name="_Toc374706535"/>
      <w:r w:rsidRPr="00254BA9">
        <w:rPr>
          <w:lang w:eastAsia="ru-RU"/>
        </w:rPr>
        <w:t>Технологические зоны водоотведения, зоны централизованного и нецентрализованного водоотведения</w:t>
      </w:r>
      <w:bookmarkEnd w:id="124"/>
      <w:bookmarkEnd w:id="125"/>
      <w:bookmarkEnd w:id="126"/>
      <w:bookmarkEnd w:id="127"/>
    </w:p>
    <w:p w:rsidR="00597FDA" w:rsidRPr="00254BA9" w:rsidRDefault="00597FDA" w:rsidP="00DC55F9">
      <w:r w:rsidRPr="00254BA9">
        <w:t>В связи с тем, что данные о количестве и месторасположении действующих выгребных ям в селе не предоставлены, деление на зоны не представляется возможным.</w:t>
      </w:r>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28" w:name="bookmark12"/>
      <w:bookmarkStart w:id="129" w:name="_Toc374359370"/>
      <w:bookmarkStart w:id="130" w:name="_Toc374455974"/>
      <w:bookmarkStart w:id="131" w:name="_Toc374706536"/>
      <w:r w:rsidRPr="00254BA9">
        <w:rPr>
          <w:lang w:eastAsia="ru-RU"/>
        </w:rPr>
        <w:lastRenderedPageBreak/>
        <w:t>Техническая возможность утилизации осадков сточных вод на очистных сооружениях существующей централизованной системы</w:t>
      </w:r>
      <w:bookmarkEnd w:id="128"/>
      <w:r w:rsidRPr="00254BA9">
        <w:rPr>
          <w:lang w:eastAsia="ru-RU"/>
        </w:rPr>
        <w:t xml:space="preserve"> водоотведения</w:t>
      </w:r>
      <w:bookmarkEnd w:id="129"/>
      <w:bookmarkEnd w:id="130"/>
      <w:bookmarkEnd w:id="131"/>
    </w:p>
    <w:p w:rsidR="00597FDA" w:rsidRPr="00254BA9" w:rsidRDefault="00597FDA" w:rsidP="00DC55F9">
      <w:bookmarkStart w:id="132" w:name="bookmark14"/>
      <w:r w:rsidRPr="00254BA9">
        <w:t>Ввиду отсутствия централизованной системы водоотведения, техническая возможность утилизации осадков сточных вод на очистных сооружениях не рассматривается.</w:t>
      </w:r>
    </w:p>
    <w:p w:rsidR="00597FDA" w:rsidRPr="00DC55F9" w:rsidRDefault="00597FDA" w:rsidP="00302EC6">
      <w:pPr>
        <w:pStyle w:val="1"/>
        <w:keepNext/>
        <w:keepLines/>
        <w:widowControl/>
        <w:numPr>
          <w:ilvl w:val="1"/>
          <w:numId w:val="43"/>
        </w:numPr>
        <w:shd w:val="clear" w:color="auto" w:fill="auto"/>
        <w:spacing w:line="360" w:lineRule="auto"/>
        <w:ind w:left="0" w:firstLine="0"/>
        <w:rPr>
          <w:lang w:eastAsia="ru-RU"/>
        </w:rPr>
      </w:pPr>
      <w:bookmarkStart w:id="133" w:name="_Toc374359371"/>
      <w:bookmarkStart w:id="134" w:name="_Toc374455975"/>
      <w:bookmarkStart w:id="135" w:name="_Toc374706537"/>
      <w:r w:rsidRPr="00DC55F9">
        <w:rPr>
          <w:lang w:eastAsia="ru-RU"/>
        </w:rPr>
        <w:t>Состояние и функционирование канализационных</w:t>
      </w:r>
      <w:bookmarkStart w:id="136" w:name="bookmark15"/>
      <w:bookmarkEnd w:id="132"/>
      <w:r w:rsidRPr="00DC55F9">
        <w:rPr>
          <w:lang w:eastAsia="ru-RU"/>
        </w:rPr>
        <w:t xml:space="preserve"> коллекторов и сетей</w:t>
      </w:r>
      <w:bookmarkEnd w:id="136"/>
      <w:r w:rsidRPr="00DC55F9">
        <w:rPr>
          <w:lang w:eastAsia="ru-RU"/>
        </w:rPr>
        <w:t>, сооружений на них</w:t>
      </w:r>
      <w:bookmarkEnd w:id="133"/>
      <w:bookmarkEnd w:id="134"/>
      <w:bookmarkEnd w:id="135"/>
    </w:p>
    <w:p w:rsidR="00597FDA" w:rsidDel="00B26FDF" w:rsidRDefault="00597FDA" w:rsidP="00597FDA">
      <w:pPr>
        <w:pStyle w:val="23"/>
        <w:shd w:val="clear" w:color="auto" w:fill="auto"/>
        <w:spacing w:before="0" w:after="0" w:line="360" w:lineRule="auto"/>
        <w:ind w:left="20" w:right="40" w:firstLine="560"/>
        <w:jc w:val="both"/>
        <w:rPr>
          <w:del w:id="137" w:author="Ольга Боблак" w:date="2014-03-06T15:58:00Z"/>
          <w:sz w:val="28"/>
          <w:szCs w:val="28"/>
        </w:rPr>
      </w:pPr>
      <w:r w:rsidRPr="00254BA9">
        <w:rPr>
          <w:sz w:val="28"/>
          <w:szCs w:val="28"/>
        </w:rPr>
        <w:t>Существующие внутридворовые сети, служащие для отвода сточных вод в выгребные ямы, находятся в удовлетворительном состоянии. При проектировании централизованной системы водоотведения, необходима точная оценка технического состояния существующих сетей и при необходимости замена их на новые с тем, чтобы в дальнейшем была возможность подключения к централизованной системе</w:t>
      </w:r>
      <w:r w:rsidR="003B1352">
        <w:rPr>
          <w:sz w:val="28"/>
          <w:szCs w:val="28"/>
        </w:rPr>
        <w:t>.</w:t>
      </w:r>
    </w:p>
    <w:p w:rsidR="003B1352" w:rsidRPr="00254BA9" w:rsidRDefault="003B1352" w:rsidP="00597FDA">
      <w:pPr>
        <w:pStyle w:val="23"/>
        <w:shd w:val="clear" w:color="auto" w:fill="auto"/>
        <w:spacing w:before="0" w:after="0" w:line="360" w:lineRule="auto"/>
        <w:ind w:left="20" w:right="40" w:firstLine="560"/>
        <w:jc w:val="both"/>
        <w:rPr>
          <w:sz w:val="28"/>
          <w:szCs w:val="28"/>
        </w:rPr>
      </w:pPr>
    </w:p>
    <w:p w:rsidR="00597FDA" w:rsidRPr="00230FC6" w:rsidRDefault="00597FDA" w:rsidP="00302EC6">
      <w:pPr>
        <w:pStyle w:val="1"/>
        <w:keepNext/>
        <w:keepLines/>
        <w:widowControl/>
        <w:numPr>
          <w:ilvl w:val="1"/>
          <w:numId w:val="43"/>
        </w:numPr>
        <w:shd w:val="clear" w:color="auto" w:fill="auto"/>
        <w:spacing w:line="360" w:lineRule="auto"/>
        <w:ind w:left="0" w:firstLine="0"/>
        <w:rPr>
          <w:lang w:eastAsia="ru-RU"/>
        </w:rPr>
      </w:pPr>
      <w:bookmarkStart w:id="138" w:name="bookmark16"/>
      <w:bookmarkStart w:id="139" w:name="_Toc374359372"/>
      <w:bookmarkStart w:id="140" w:name="_Toc374455976"/>
      <w:bookmarkStart w:id="141" w:name="_Toc374706538"/>
      <w:r w:rsidRPr="00230FC6">
        <w:rPr>
          <w:lang w:eastAsia="ru-RU"/>
        </w:rPr>
        <w:t>Оценка безопасности и надежности объектов централизованной системы водоотведения и их управляемости</w:t>
      </w:r>
      <w:bookmarkEnd w:id="138"/>
      <w:bookmarkEnd w:id="139"/>
      <w:bookmarkEnd w:id="140"/>
      <w:bookmarkEnd w:id="141"/>
    </w:p>
    <w:p w:rsidR="003B1352" w:rsidRPr="00254BA9" w:rsidRDefault="00597FDA" w:rsidP="00230FC6">
      <w:r w:rsidRPr="00254BA9">
        <w:t>Ввиду отсутствия централизованной системы водоотведения, оценка безопасности и надежности объектов централизованной системы водоотведения и их управляемости не приводится.</w:t>
      </w:r>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42" w:name="bookmark17"/>
      <w:bookmarkStart w:id="143" w:name="_Toc374359373"/>
      <w:bookmarkStart w:id="144" w:name="_Toc374455977"/>
      <w:bookmarkStart w:id="145" w:name="_Toc374706539"/>
      <w:r w:rsidRPr="00254BA9">
        <w:rPr>
          <w:lang w:eastAsia="ru-RU"/>
        </w:rPr>
        <w:t>Оценка воздействия сбросов сточных вод через централизованную систему водоотведения на окружающую среду</w:t>
      </w:r>
      <w:bookmarkEnd w:id="142"/>
      <w:bookmarkEnd w:id="143"/>
      <w:bookmarkEnd w:id="144"/>
      <w:bookmarkEnd w:id="145"/>
    </w:p>
    <w:p w:rsidR="003B1352" w:rsidRPr="00254BA9" w:rsidRDefault="00597FDA" w:rsidP="003B1352">
      <w:bookmarkStart w:id="146" w:name="bookmark18"/>
      <w:r w:rsidRPr="00254BA9">
        <w:t xml:space="preserve">Ввиду отсутствия централизованной системы водоотведения, оценка воздействия сбросов сточных вод через централизованную систему водоотведения на окружающую </w:t>
      </w:r>
      <w:r w:rsidRPr="00CA7D8A">
        <w:rPr>
          <w:rFonts w:eastAsia="Times New Roman" w:cstheme="minorBidi"/>
          <w:bCs/>
          <w:color w:val="000000"/>
          <w:szCs w:val="28"/>
          <w:lang w:eastAsia="ru-RU"/>
        </w:rPr>
        <w:t>среду</w:t>
      </w:r>
      <w:r w:rsidRPr="00254BA9">
        <w:t xml:space="preserve"> не приводится.</w:t>
      </w:r>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47" w:name="_Toc374359374"/>
      <w:bookmarkStart w:id="148" w:name="_Toc374455978"/>
      <w:bookmarkStart w:id="149" w:name="_Toc374706540"/>
      <w:r w:rsidRPr="00254BA9">
        <w:rPr>
          <w:lang w:eastAsia="ru-RU"/>
        </w:rPr>
        <w:lastRenderedPageBreak/>
        <w:t>Территории муниципального образования, не охваченные централизованной системой водоотведения</w:t>
      </w:r>
      <w:bookmarkEnd w:id="146"/>
      <w:bookmarkEnd w:id="147"/>
      <w:bookmarkEnd w:id="148"/>
      <w:bookmarkEnd w:id="149"/>
    </w:p>
    <w:p w:rsidR="00597FDA" w:rsidRDefault="00597FDA" w:rsidP="00230FC6">
      <w:r w:rsidRPr="00254BA9">
        <w:t>Вся территория поселения не охвачена централизованной системой водоотведения.</w:t>
      </w:r>
    </w:p>
    <w:p w:rsidR="00597FDA" w:rsidRPr="00254BA9" w:rsidRDefault="00597FDA" w:rsidP="00302EC6">
      <w:pPr>
        <w:pStyle w:val="1"/>
        <w:keepNext/>
        <w:keepLines/>
        <w:widowControl/>
        <w:numPr>
          <w:ilvl w:val="1"/>
          <w:numId w:val="43"/>
        </w:numPr>
        <w:shd w:val="clear" w:color="auto" w:fill="auto"/>
        <w:spacing w:line="360" w:lineRule="auto"/>
        <w:ind w:left="0" w:firstLine="0"/>
        <w:rPr>
          <w:lang w:eastAsia="ru-RU"/>
        </w:rPr>
      </w:pPr>
      <w:bookmarkStart w:id="150" w:name="bookmark19"/>
      <w:bookmarkStart w:id="151" w:name="_Toc374359375"/>
      <w:bookmarkStart w:id="152" w:name="_Toc374455979"/>
      <w:bookmarkStart w:id="153" w:name="_Toc374706541"/>
      <w:r w:rsidRPr="00254BA9">
        <w:rPr>
          <w:lang w:eastAsia="ru-RU"/>
        </w:rPr>
        <w:t>Существующие технические и технологические проблем</w:t>
      </w:r>
      <w:bookmarkEnd w:id="150"/>
      <w:r w:rsidRPr="00254BA9">
        <w:rPr>
          <w:lang w:eastAsia="ru-RU"/>
        </w:rPr>
        <w:t>ы системы водоотведения поселения</w:t>
      </w:r>
      <w:bookmarkEnd w:id="151"/>
      <w:bookmarkEnd w:id="152"/>
      <w:bookmarkEnd w:id="153"/>
    </w:p>
    <w:p w:rsidR="00597FDA" w:rsidRPr="00254BA9" w:rsidRDefault="00597FDA" w:rsidP="00230FC6">
      <w:r w:rsidRPr="00254BA9">
        <w:t>Основная проблема системы водоотведения заключается в отсутствии централизованной системы водоотведения и очистки сточных вод, что влечет засобой ряд серьёзных проблем, главная из которых - угроза экологической безопасности территории.</w:t>
      </w:r>
    </w:p>
    <w:p w:rsidR="00597FDA" w:rsidRPr="00254BA9" w:rsidRDefault="00597FDA" w:rsidP="0061280E">
      <w:pPr>
        <w:pStyle w:val="a3"/>
        <w:keepNext/>
        <w:keepLines/>
        <w:widowControl/>
        <w:numPr>
          <w:ilvl w:val="0"/>
          <w:numId w:val="43"/>
        </w:numPr>
        <w:shd w:val="clear" w:color="auto" w:fill="auto"/>
        <w:spacing w:line="240" w:lineRule="auto"/>
        <w:ind w:left="426" w:hanging="360"/>
        <w:rPr>
          <w:lang w:eastAsia="ru-RU"/>
        </w:rPr>
      </w:pPr>
      <w:r w:rsidRPr="00254BA9">
        <w:rPr>
          <w:lang w:eastAsia="ru-RU"/>
        </w:rPr>
        <w:br w:type="page"/>
      </w:r>
      <w:bookmarkStart w:id="154" w:name="_Toc374359376"/>
      <w:bookmarkStart w:id="155" w:name="_Toc374455980"/>
      <w:bookmarkStart w:id="156" w:name="_Toc374706542"/>
      <w:r w:rsidRPr="00254BA9">
        <w:rPr>
          <w:lang w:eastAsia="ru-RU"/>
        </w:rPr>
        <w:lastRenderedPageBreak/>
        <w:t>БАЛАНСЫ СТОЧНЫХ ВОД В СИСТЕМЕ ВОДООТВЕДЕНИЯ</w:t>
      </w:r>
      <w:bookmarkEnd w:id="154"/>
      <w:bookmarkEnd w:id="155"/>
      <w:bookmarkEnd w:id="156"/>
    </w:p>
    <w:p w:rsidR="00597FDA" w:rsidRPr="00254BA9" w:rsidRDefault="00597FDA" w:rsidP="0061280E">
      <w:pPr>
        <w:pStyle w:val="1"/>
        <w:keepNext/>
        <w:keepLines/>
        <w:widowControl/>
        <w:numPr>
          <w:ilvl w:val="1"/>
          <w:numId w:val="43"/>
        </w:numPr>
        <w:shd w:val="clear" w:color="auto" w:fill="auto"/>
        <w:spacing w:line="360" w:lineRule="auto"/>
        <w:ind w:left="0" w:firstLine="0"/>
        <w:rPr>
          <w:lang w:eastAsia="ru-RU"/>
        </w:rPr>
      </w:pPr>
      <w:bookmarkStart w:id="157" w:name="_Toc374359377"/>
      <w:bookmarkStart w:id="158" w:name="_Toc374455981"/>
      <w:bookmarkStart w:id="159" w:name="_Toc374706543"/>
      <w:r w:rsidRPr="00254BA9">
        <w:rPr>
          <w:lang w:eastAsia="ru-RU"/>
        </w:rPr>
        <w:t>Баланс поступления сточных вод в централизованную систему водоотведения и отведения стоков по технологическим зонам водоотведения</w:t>
      </w:r>
      <w:bookmarkEnd w:id="157"/>
      <w:bookmarkEnd w:id="158"/>
      <w:bookmarkEnd w:id="159"/>
    </w:p>
    <w:p w:rsidR="00597FDA" w:rsidDel="00B26FDF" w:rsidRDefault="00597FDA" w:rsidP="00615557">
      <w:pPr>
        <w:rPr>
          <w:del w:id="160" w:author="Ольга Боблак" w:date="2014-03-06T15:58:00Z"/>
        </w:rPr>
      </w:pPr>
      <w:r w:rsidRPr="00254BA9">
        <w:t>Баланс поступления сточных вод не приводится в связи с отсутствием централизованной системы водоотведения.</w:t>
      </w:r>
    </w:p>
    <w:p w:rsidR="00A91007" w:rsidRPr="00254BA9" w:rsidRDefault="00A91007" w:rsidP="00615557"/>
    <w:p w:rsidR="00597FDA" w:rsidRPr="00254BA9" w:rsidRDefault="00597FDA" w:rsidP="0061280E">
      <w:pPr>
        <w:pStyle w:val="1"/>
        <w:keepNext/>
        <w:keepLines/>
        <w:widowControl/>
        <w:numPr>
          <w:ilvl w:val="1"/>
          <w:numId w:val="43"/>
        </w:numPr>
        <w:shd w:val="clear" w:color="auto" w:fill="auto"/>
        <w:spacing w:line="360" w:lineRule="auto"/>
        <w:ind w:left="0" w:firstLine="0"/>
        <w:rPr>
          <w:lang w:eastAsia="ru-RU"/>
        </w:rPr>
      </w:pPr>
      <w:bookmarkStart w:id="161" w:name="_Toc374359378"/>
      <w:bookmarkStart w:id="162" w:name="_Toc374455982"/>
      <w:bookmarkStart w:id="163" w:name="_Toc374706544"/>
      <w:r w:rsidRPr="00254BA9">
        <w:rPr>
          <w:lang w:eastAsia="ru-RU"/>
        </w:rPr>
        <w:t>Оценка фактического притока неорганизованного стока по технологическим зонам водоотведения</w:t>
      </w:r>
      <w:bookmarkEnd w:id="161"/>
      <w:bookmarkEnd w:id="162"/>
      <w:bookmarkEnd w:id="163"/>
    </w:p>
    <w:p w:rsidR="00597FDA" w:rsidDel="00B26FDF" w:rsidRDefault="00597FDA" w:rsidP="00230FC6">
      <w:pPr>
        <w:rPr>
          <w:del w:id="164" w:author="Ольга Боблак" w:date="2014-03-06T15:58:00Z"/>
        </w:rPr>
      </w:pPr>
      <w:r w:rsidRPr="00254BA9">
        <w:t>Данные по фактическому притоку неорганизованного стока в границах сельского поселения не предоставлены.</w:t>
      </w:r>
    </w:p>
    <w:p w:rsidR="00A91007" w:rsidRPr="00254BA9" w:rsidRDefault="00A91007" w:rsidP="00230FC6"/>
    <w:p w:rsidR="00597FDA" w:rsidRPr="00254BA9" w:rsidRDefault="00597FDA" w:rsidP="0061280E">
      <w:pPr>
        <w:pStyle w:val="1"/>
        <w:keepNext/>
        <w:keepLines/>
        <w:widowControl/>
        <w:numPr>
          <w:ilvl w:val="1"/>
          <w:numId w:val="43"/>
        </w:numPr>
        <w:shd w:val="clear" w:color="auto" w:fill="auto"/>
        <w:spacing w:line="360" w:lineRule="auto"/>
        <w:ind w:left="0" w:firstLine="0"/>
        <w:rPr>
          <w:lang w:eastAsia="ru-RU"/>
        </w:rPr>
      </w:pPr>
      <w:bookmarkStart w:id="165" w:name="_Toc374359379"/>
      <w:bookmarkStart w:id="166" w:name="_Toc374455983"/>
      <w:bookmarkStart w:id="167" w:name="_Toc374706545"/>
      <w:r w:rsidRPr="00254BA9">
        <w:rPr>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65"/>
      <w:bookmarkEnd w:id="166"/>
      <w:bookmarkEnd w:id="167"/>
    </w:p>
    <w:p w:rsidR="00597FDA" w:rsidRPr="00254BA9" w:rsidRDefault="00597FDA" w:rsidP="00230FC6">
      <w:pPr>
        <w:rPr>
          <w:lang w:eastAsia="ru-RU"/>
        </w:rPr>
      </w:pPr>
      <w:r w:rsidRPr="00254BA9">
        <w:rPr>
          <w:lang w:eastAsia="ru-RU"/>
        </w:rPr>
        <w:t>Коммерческие расчеты производятся на основании договора на вывоз сточных вод. Организация, осуществляющая вывоз сточных вод взимает с абонентов плату за принимаемые сточные воды и загрязняющие вещества, в соответствии качественным составом, установленному на уровне хозяйственно-бытового стока, в соответствии с действующим тарифом и норматива расчета на одного человека, утвержденном органом местного самоуправления, за один кубический метр.</w:t>
      </w:r>
    </w:p>
    <w:p w:rsidR="00597FDA" w:rsidRPr="00254BA9" w:rsidRDefault="00597FDA" w:rsidP="00230FC6">
      <w:pPr>
        <w:rPr>
          <w:lang w:eastAsia="ru-RU"/>
        </w:rPr>
      </w:pPr>
      <w:r w:rsidRPr="00254BA9">
        <w:rPr>
          <w:lang w:eastAsia="ru-RU"/>
        </w:rPr>
        <w:t xml:space="preserve">Расчеты за оказанные услуги по вывозу стоков осуществляются ежемесячно за предоставленные услуги (на основании счета, квитанции). </w:t>
      </w:r>
    </w:p>
    <w:p w:rsidR="00597FDA" w:rsidRPr="00254BA9" w:rsidRDefault="00597FDA" w:rsidP="00A91007">
      <w:pPr>
        <w:pStyle w:val="1"/>
        <w:keepNext/>
        <w:keepLines/>
        <w:widowControl/>
        <w:numPr>
          <w:ilvl w:val="1"/>
          <w:numId w:val="43"/>
        </w:numPr>
        <w:shd w:val="clear" w:color="auto" w:fill="auto"/>
        <w:spacing w:line="360" w:lineRule="auto"/>
        <w:ind w:left="0" w:firstLine="0"/>
        <w:rPr>
          <w:lang w:eastAsia="ru-RU"/>
        </w:rPr>
      </w:pPr>
      <w:bookmarkStart w:id="168" w:name="_Toc374359380"/>
      <w:bookmarkStart w:id="169" w:name="_Toc374455984"/>
      <w:bookmarkStart w:id="170" w:name="_Toc374706546"/>
      <w:r w:rsidRPr="00254BA9">
        <w:rPr>
          <w:lang w:eastAsia="ru-RU"/>
        </w:rPr>
        <w:lastRenderedPageBreak/>
        <w:t>Результаты ретроспективного анализа балансов поступления сточных вод в централизованную систему водоотведения</w:t>
      </w:r>
      <w:bookmarkEnd w:id="168"/>
      <w:bookmarkEnd w:id="169"/>
      <w:bookmarkEnd w:id="170"/>
    </w:p>
    <w:p w:rsidR="00597FDA" w:rsidDel="00B26FDF" w:rsidRDefault="00597FDA" w:rsidP="00230FC6">
      <w:pPr>
        <w:rPr>
          <w:del w:id="171" w:author="Ольга Боблак" w:date="2014-03-06T15:58:00Z"/>
        </w:rPr>
      </w:pPr>
      <w:r w:rsidRPr="00254BA9">
        <w:t>Результаты ретроспективного анализа за последние 10 лет балансов поступления сточных вод в централизованную систему водоотведения не приводятся в связи с отсутствием централизованной системы водоотведения.</w:t>
      </w:r>
    </w:p>
    <w:p w:rsidR="00D01485" w:rsidRPr="00254BA9" w:rsidRDefault="00D01485" w:rsidP="00230FC6"/>
    <w:p w:rsidR="00597FDA" w:rsidRPr="00254BA9" w:rsidRDefault="00597FDA" w:rsidP="00B72369">
      <w:pPr>
        <w:pStyle w:val="1"/>
        <w:keepNext/>
        <w:keepLines/>
        <w:widowControl/>
        <w:numPr>
          <w:ilvl w:val="1"/>
          <w:numId w:val="43"/>
        </w:numPr>
        <w:shd w:val="clear" w:color="auto" w:fill="auto"/>
        <w:spacing w:line="360" w:lineRule="auto"/>
        <w:ind w:left="0" w:firstLine="0"/>
        <w:rPr>
          <w:lang w:eastAsia="ru-RU"/>
        </w:rPr>
      </w:pPr>
      <w:bookmarkStart w:id="172" w:name="_Toc374359381"/>
      <w:bookmarkStart w:id="173" w:name="_Toc374455985"/>
      <w:bookmarkStart w:id="174" w:name="_Toc374706547"/>
      <w:r w:rsidRPr="00254BA9">
        <w:rPr>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172"/>
      <w:bookmarkEnd w:id="173"/>
      <w:bookmarkEnd w:id="174"/>
    </w:p>
    <w:p w:rsidR="00597FDA" w:rsidRPr="00254BA9" w:rsidRDefault="00597FDA" w:rsidP="00230FC6">
      <w:r w:rsidRPr="00254BA9">
        <w:t xml:space="preserve">Согласно №416-ФЗ «О водоснабжении и водоотведении», а также Постановлению Правительства № 782 «О схемах водоснабжения и водоотведения», проект схемы водоотведения должен разрабатываться в соответствии с документами территориального планирования поселения. Ввиду отсутствия утвержденного Генерального плана поселения, а, следовательно, и данных о перспективной численности населения, размещении новых объектов жилищного строительства, коммунальной сферы, промышленного сектора, нет возможности дать различные варианты сценариев развития централизованных систем водоотведения. </w:t>
      </w:r>
    </w:p>
    <w:p w:rsidR="00597FDA" w:rsidRPr="00254BA9" w:rsidRDefault="00597FDA" w:rsidP="00230FC6">
      <w:r w:rsidRPr="00254BA9">
        <w:t xml:space="preserve">Вместе с тем, стоит отметить, что приоритетным направлением является организация централизованной системы водоотведения и 100% обеспечение населения услугами по централизованному отводу сточных вод. </w:t>
      </w:r>
    </w:p>
    <w:p w:rsidR="00597FDA" w:rsidRPr="00254BA9" w:rsidRDefault="00597FDA" w:rsidP="00230FC6">
      <w:r w:rsidRPr="00254BA9">
        <w:t xml:space="preserve">Согласно Схеме территориального планирования </w:t>
      </w:r>
      <w:r w:rsidR="002E5A05">
        <w:t>Черекского</w:t>
      </w:r>
      <w:r w:rsidRPr="00254BA9">
        <w:t xml:space="preserve"> муниципального района, разработанной до 2015 г., прогноз численности населения по оптимистическому варианту развития составит </w:t>
      </w:r>
      <w:r w:rsidR="00530371">
        <w:rPr>
          <w:szCs w:val="28"/>
        </w:rPr>
        <w:t>3180</w:t>
      </w:r>
      <w:r w:rsidRPr="00254BA9">
        <w:t xml:space="preserve"> чел. </w:t>
      </w:r>
    </w:p>
    <w:p w:rsidR="00597FDA" w:rsidRPr="00254BA9" w:rsidRDefault="00597FDA" w:rsidP="00230FC6">
      <w:r w:rsidRPr="00254BA9">
        <w:t xml:space="preserve">На основании СП 32.13330.2012, расчетное удельное среднесуточное (за год) водоотведение бытовых сточных вод от жилых зданий следует принимать </w:t>
      </w:r>
      <w:r w:rsidRPr="00254BA9">
        <w:lastRenderedPageBreak/>
        <w:t xml:space="preserve">равным расчетному удельному среднесуточному (за год) водопотреблению </w:t>
      </w:r>
      <w:del w:id="175" w:author="Ольга Боблак" w:date="2014-03-06T15:58:00Z">
        <w:r w:rsidRPr="00254BA9" w:rsidDel="00B26FDF">
          <w:delText xml:space="preserve">согласно СП 31.13330 </w:delText>
        </w:r>
      </w:del>
      <w:r w:rsidRPr="00254BA9">
        <w:t>без учета расхода воды на полив территорий и зеленых насаждений. Принимаемая норма водоотведения – 240 л/сут.</w:t>
      </w:r>
    </w:p>
    <w:p w:rsidR="00597FDA" w:rsidRPr="00254BA9" w:rsidRDefault="00597FDA" w:rsidP="00597FDA">
      <w:pPr>
        <w:rPr>
          <w:szCs w:val="28"/>
        </w:rPr>
      </w:pPr>
      <w:r w:rsidRPr="00254BA9">
        <w:t xml:space="preserve">Таким образом, прогнозный объем водоотведения будет равен </w:t>
      </w:r>
      <w:r w:rsidR="00530371">
        <w:rPr>
          <w:szCs w:val="28"/>
        </w:rPr>
        <w:t>763</w:t>
      </w:r>
      <w:r w:rsidRPr="00254BA9">
        <w:t xml:space="preserve"> м</w:t>
      </w:r>
      <w:r w:rsidRPr="00254BA9">
        <w:rPr>
          <w:vertAlign w:val="superscript"/>
        </w:rPr>
        <w:t>3</w:t>
      </w:r>
      <w:r w:rsidRPr="00254BA9">
        <w:t>/сут.</w:t>
      </w:r>
    </w:p>
    <w:p w:rsidR="00CE70F9" w:rsidRPr="00254BA9" w:rsidRDefault="00CE70F9" w:rsidP="00254BA9">
      <w:pPr>
        <w:rPr>
          <w:szCs w:val="28"/>
        </w:rPr>
      </w:pPr>
      <w:bookmarkStart w:id="176" w:name="bookmark21"/>
    </w:p>
    <w:p w:rsidR="00597FDA" w:rsidRPr="00254BA9" w:rsidRDefault="00597FDA" w:rsidP="00B14410">
      <w:pPr>
        <w:pStyle w:val="a3"/>
        <w:keepNext/>
        <w:keepLines/>
        <w:widowControl/>
        <w:numPr>
          <w:ilvl w:val="0"/>
          <w:numId w:val="43"/>
        </w:numPr>
        <w:shd w:val="clear" w:color="auto" w:fill="auto"/>
        <w:spacing w:before="240" w:line="240" w:lineRule="auto"/>
        <w:ind w:left="425" w:hanging="357"/>
        <w:rPr>
          <w:lang w:eastAsia="ru-RU"/>
        </w:rPr>
      </w:pPr>
      <w:r w:rsidRPr="00254BA9">
        <w:rPr>
          <w:lang w:eastAsia="ru-RU"/>
        </w:rPr>
        <w:br w:type="page"/>
      </w:r>
      <w:bookmarkStart w:id="177" w:name="_Toc374359382"/>
      <w:bookmarkStart w:id="178" w:name="_Toc374455986"/>
      <w:bookmarkStart w:id="179" w:name="_Toc374706548"/>
      <w:r w:rsidRPr="00254BA9">
        <w:rPr>
          <w:lang w:eastAsia="ru-RU"/>
        </w:rPr>
        <w:lastRenderedPageBreak/>
        <w:t>ПРОГНОЗ ОБЪЕМА СТОЧНЫХ ВОД</w:t>
      </w:r>
      <w:bookmarkEnd w:id="176"/>
      <w:bookmarkEnd w:id="177"/>
      <w:bookmarkEnd w:id="178"/>
      <w:bookmarkEnd w:id="179"/>
    </w:p>
    <w:p w:rsidR="00597FDA" w:rsidRPr="00254BA9" w:rsidRDefault="00597FDA" w:rsidP="003B1352">
      <w:pPr>
        <w:pStyle w:val="1"/>
        <w:keepNext/>
        <w:keepLines/>
        <w:widowControl/>
        <w:numPr>
          <w:ilvl w:val="1"/>
          <w:numId w:val="43"/>
        </w:numPr>
        <w:shd w:val="clear" w:color="auto" w:fill="auto"/>
        <w:spacing w:line="360" w:lineRule="auto"/>
        <w:ind w:left="0" w:firstLine="0"/>
        <w:rPr>
          <w:lang w:eastAsia="ru-RU"/>
        </w:rPr>
      </w:pPr>
      <w:bookmarkStart w:id="180" w:name="bookmark22"/>
      <w:bookmarkStart w:id="181" w:name="_Toc374359383"/>
      <w:bookmarkStart w:id="182" w:name="_Toc374455987"/>
      <w:bookmarkStart w:id="183" w:name="_Toc374706549"/>
      <w:r w:rsidRPr="00254BA9">
        <w:rPr>
          <w:lang w:eastAsia="ru-RU"/>
        </w:rPr>
        <w:t>Сведения о фактическом и ожидаемом поступлении сточных вод в централизованную систему водоотведения</w:t>
      </w:r>
      <w:bookmarkEnd w:id="180"/>
      <w:bookmarkEnd w:id="181"/>
      <w:bookmarkEnd w:id="182"/>
      <w:bookmarkEnd w:id="183"/>
    </w:p>
    <w:p w:rsidR="00597FDA" w:rsidRPr="00254BA9" w:rsidRDefault="00597FDA" w:rsidP="00230FC6">
      <w:r w:rsidRPr="00254BA9">
        <w:t>Сведения о фактическом поступлении сточных вод в централизованную систему водоотведения не приводятся в связи с отсутствием централизованной системы водоотведения.</w:t>
      </w:r>
    </w:p>
    <w:p w:rsidR="00597FDA" w:rsidRPr="00254BA9" w:rsidRDefault="00597FDA" w:rsidP="00230FC6">
      <w:r w:rsidRPr="00254BA9">
        <w:t>Ввиду отсутствия утвержденного Генерального плана поселения, а, следовательно, и данных о перспективной численности населения, размещении новых объектов жилищного строительства, коммунальной сферы, промышленного сектора, дать точные объемы ожидаемого водоотведения не представляется возможным.</w:t>
      </w:r>
    </w:p>
    <w:p w:rsidR="00597FDA" w:rsidRPr="00254BA9" w:rsidRDefault="00597FDA" w:rsidP="00230FC6">
      <w:del w:id="184" w:author="Ольга Боблак" w:date="2014-03-06T15:59:00Z">
        <w:r w:rsidRPr="00254BA9" w:rsidDel="00B26FDF">
          <w:delText xml:space="preserve">На основании СП 32.13330.2012,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 </w:delText>
        </w:r>
      </w:del>
      <w:r w:rsidRPr="00254BA9">
        <w:t>Принимаемая норма водоотведения – 240 л/сут.</w:t>
      </w:r>
    </w:p>
    <w:p w:rsidR="00597FDA" w:rsidRPr="00254BA9" w:rsidRDefault="00597FDA" w:rsidP="00230FC6">
      <w:r w:rsidRPr="00254BA9">
        <w:t xml:space="preserve">Реализация настоящей Схемы водоснабжения разделена на два этапа: первая очередь -  2014-2019 годы, вторая очередь - 2019-2024 годы. </w:t>
      </w:r>
    </w:p>
    <w:p w:rsidR="00597FDA" w:rsidRPr="00254BA9" w:rsidRDefault="00597FDA" w:rsidP="00230FC6">
      <w:r w:rsidRPr="00254BA9">
        <w:t xml:space="preserve">Показатели ожидаемого водоотведения приведены в таблице </w:t>
      </w:r>
      <w:del w:id="185" w:author="Ольга Боблак" w:date="2014-03-06T15:59:00Z">
        <w:r w:rsidRPr="00254BA9" w:rsidDel="00B26FDF">
          <w:delText>1</w:delText>
        </w:r>
      </w:del>
      <w:ins w:id="186" w:author="Ольга Боблак" w:date="2014-03-06T15:59:00Z">
        <w:r w:rsidR="00B26FDF">
          <w:t>2</w:t>
        </w:r>
      </w:ins>
      <w:r w:rsidRPr="00254BA9">
        <w:t>. Коэффициент суточной неравномерности принят 1,2.</w:t>
      </w:r>
    </w:p>
    <w:p w:rsidR="00597FDA" w:rsidRPr="00254BA9" w:rsidRDefault="00597FDA" w:rsidP="00230FC6">
      <w:r w:rsidRPr="00254BA9">
        <w:t>В расчетах приведены объемы хозяйственно-бытовых сточных вод от населения. Прогнозный расход сточных вод от производственных предприятий должен уточняться в зависимости от перспективного развития промышленности, данных о технологических процессах и возможности сбросов сточных вод в централизованную систему водоотведения.</w:t>
      </w:r>
    </w:p>
    <w:p w:rsidR="00597FDA" w:rsidRDefault="00597FDA" w:rsidP="00230FC6">
      <w:pPr>
        <w:rPr>
          <w:ins w:id="187" w:author="Ольга Боблак" w:date="2014-03-06T15:59:00Z"/>
        </w:rPr>
      </w:pPr>
      <w:r w:rsidRPr="00254BA9">
        <w:t xml:space="preserve">В случае размещения крупных предприятий, необходима организация собственной системы водоотведения и устройство локальных очистных </w:t>
      </w:r>
      <w:r w:rsidRPr="00254BA9">
        <w:lastRenderedPageBreak/>
        <w:t>сооружений с последующим выпуском очищенных сточных вод в водный объект или канализационную сеть поселения.</w:t>
      </w:r>
    </w:p>
    <w:p w:rsidR="00B26FDF" w:rsidRDefault="00B26FDF" w:rsidP="00230FC6">
      <w:pPr>
        <w:rPr>
          <w:ins w:id="188" w:author="Ольга Боблак" w:date="2014-03-06T15:59:00Z"/>
        </w:rPr>
      </w:pPr>
    </w:p>
    <w:p w:rsidR="00B26FDF" w:rsidRDefault="00B26FDF" w:rsidP="00230FC6"/>
    <w:tbl>
      <w:tblPr>
        <w:tblW w:w="9420" w:type="dxa"/>
        <w:jc w:val="center"/>
        <w:tblLook w:val="04A0"/>
      </w:tblPr>
      <w:tblGrid>
        <w:gridCol w:w="3424"/>
        <w:gridCol w:w="2998"/>
        <w:gridCol w:w="2998"/>
      </w:tblGrid>
      <w:tr w:rsidR="00597FDA" w:rsidRPr="00254BA9" w:rsidTr="00B26FDF">
        <w:trPr>
          <w:trHeight w:val="375"/>
          <w:jc w:val="center"/>
        </w:trPr>
        <w:tc>
          <w:tcPr>
            <w:tcW w:w="9420" w:type="dxa"/>
            <w:gridSpan w:val="3"/>
            <w:tcBorders>
              <w:top w:val="nil"/>
              <w:left w:val="nil"/>
              <w:bottom w:val="nil"/>
              <w:right w:val="nil"/>
            </w:tcBorders>
            <w:shd w:val="clear" w:color="auto" w:fill="auto"/>
            <w:noWrap/>
            <w:vAlign w:val="center"/>
            <w:hideMark/>
          </w:tcPr>
          <w:p w:rsidR="00597FDA" w:rsidRPr="003B1352" w:rsidRDefault="003B1352" w:rsidP="003B1352">
            <w:pPr>
              <w:ind w:firstLine="0"/>
              <w:jc w:val="right"/>
              <w:rPr>
                <w:rFonts w:eastAsia="Times New Roman"/>
                <w:sz w:val="24"/>
                <w:szCs w:val="24"/>
              </w:rPr>
            </w:pPr>
            <w:r>
              <w:rPr>
                <w:rFonts w:eastAsia="Times New Roman"/>
                <w:sz w:val="24"/>
                <w:szCs w:val="24"/>
              </w:rPr>
              <w:t xml:space="preserve">Таблица 2. </w:t>
            </w:r>
            <w:r w:rsidR="00597FDA" w:rsidRPr="003B1352">
              <w:rPr>
                <w:rFonts w:eastAsia="Times New Roman"/>
                <w:sz w:val="24"/>
                <w:szCs w:val="24"/>
              </w:rPr>
              <w:t>Ожидаемое водоотведение</w:t>
            </w:r>
          </w:p>
        </w:tc>
      </w:tr>
      <w:tr w:rsidR="00B26FDF" w:rsidRPr="00254BA9" w:rsidTr="00B26FDF">
        <w:trPr>
          <w:trHeight w:val="20"/>
          <w:jc w:val="center"/>
        </w:trPr>
        <w:tc>
          <w:tcPr>
            <w:tcW w:w="3424"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B26FDF" w:rsidRPr="003B1352" w:rsidRDefault="00B26FDF" w:rsidP="00B26FDF">
            <w:pPr>
              <w:pStyle w:val="af8"/>
              <w:spacing w:line="240" w:lineRule="auto"/>
              <w:ind w:left="0"/>
              <w:jc w:val="center"/>
              <w:rPr>
                <w:b/>
              </w:rPr>
            </w:pPr>
            <w:ins w:id="189" w:author="Ольга Боблак" w:date="2014-03-06T16:00:00Z">
              <w:r w:rsidRPr="00DD3D5A">
                <w:rPr>
                  <w:b/>
                  <w:sz w:val="24"/>
                </w:rPr>
                <w:t>Расход сточных вод</w:t>
              </w:r>
            </w:ins>
            <w:del w:id="190" w:author="Ольга Боблак" w:date="2014-03-06T16:00:00Z">
              <w:r w:rsidRPr="003B1352" w:rsidDel="00031A62">
                <w:rPr>
                  <w:b/>
                </w:rPr>
                <w:delText>Расход сточных вод</w:delText>
              </w:r>
            </w:del>
          </w:p>
        </w:tc>
        <w:tc>
          <w:tcPr>
            <w:tcW w:w="2998" w:type="dxa"/>
            <w:tcBorders>
              <w:top w:val="single" w:sz="4" w:space="0" w:color="auto"/>
              <w:left w:val="nil"/>
              <w:bottom w:val="single" w:sz="4" w:space="0" w:color="auto"/>
              <w:right w:val="single" w:sz="4" w:space="0" w:color="auto"/>
            </w:tcBorders>
            <w:shd w:val="clear" w:color="auto" w:fill="5B9BD5" w:themeFill="accent1"/>
            <w:noWrap/>
            <w:vAlign w:val="center"/>
            <w:hideMark/>
          </w:tcPr>
          <w:p w:rsidR="00B26FDF" w:rsidRPr="00B26FDF" w:rsidRDefault="00C34A61" w:rsidP="00B26FDF">
            <w:pPr>
              <w:pStyle w:val="af8"/>
              <w:spacing w:line="240" w:lineRule="auto"/>
              <w:ind w:left="0"/>
              <w:jc w:val="center"/>
              <w:rPr>
                <w:b/>
                <w:sz w:val="24"/>
                <w:rPrChange w:id="191" w:author="Ольга Боблак" w:date="2014-03-06T16:00:00Z">
                  <w:rPr>
                    <w:b/>
                  </w:rPr>
                </w:rPrChange>
              </w:rPr>
            </w:pPr>
            <w:r w:rsidRPr="00C34A61">
              <w:rPr>
                <w:b/>
                <w:sz w:val="24"/>
                <w:rPrChange w:id="192" w:author="Ольга Боблак" w:date="2014-03-06T16:00:00Z">
                  <w:rPr>
                    <w:rFonts w:eastAsia="Calibri"/>
                    <w:b/>
                    <w:szCs w:val="22"/>
                    <w:lang w:eastAsia="en-US"/>
                  </w:rPr>
                </w:rPrChange>
              </w:rPr>
              <w:t>1 этап (2014-2019 гг.)</w:t>
            </w:r>
          </w:p>
        </w:tc>
        <w:tc>
          <w:tcPr>
            <w:tcW w:w="2998" w:type="dxa"/>
            <w:tcBorders>
              <w:top w:val="single" w:sz="4" w:space="0" w:color="auto"/>
              <w:left w:val="nil"/>
              <w:bottom w:val="single" w:sz="4" w:space="0" w:color="auto"/>
              <w:right w:val="single" w:sz="4" w:space="0" w:color="auto"/>
            </w:tcBorders>
            <w:shd w:val="clear" w:color="auto" w:fill="5B9BD5" w:themeFill="accent1"/>
            <w:noWrap/>
            <w:vAlign w:val="center"/>
            <w:hideMark/>
          </w:tcPr>
          <w:p w:rsidR="00B26FDF" w:rsidRPr="00B26FDF" w:rsidRDefault="00C34A61" w:rsidP="00B26FDF">
            <w:pPr>
              <w:pStyle w:val="af8"/>
              <w:spacing w:line="240" w:lineRule="auto"/>
              <w:ind w:left="0"/>
              <w:jc w:val="center"/>
              <w:rPr>
                <w:b/>
                <w:sz w:val="24"/>
                <w:rPrChange w:id="193" w:author="Ольга Боблак" w:date="2014-03-06T16:00:00Z">
                  <w:rPr>
                    <w:b/>
                  </w:rPr>
                </w:rPrChange>
              </w:rPr>
            </w:pPr>
            <w:r w:rsidRPr="00C34A61">
              <w:rPr>
                <w:b/>
                <w:sz w:val="24"/>
                <w:rPrChange w:id="194" w:author="Ольга Боблак" w:date="2014-03-06T16:00:00Z">
                  <w:rPr>
                    <w:rFonts w:eastAsia="Calibri"/>
                    <w:b/>
                    <w:szCs w:val="22"/>
                    <w:lang w:eastAsia="en-US"/>
                  </w:rPr>
                </w:rPrChange>
              </w:rPr>
              <w:t>2 этап (2019-2024 гг.)</w:t>
            </w:r>
          </w:p>
        </w:tc>
      </w:tr>
      <w:tr w:rsidR="00B26FDF" w:rsidRPr="00254BA9" w:rsidTr="00B26FDF">
        <w:trPr>
          <w:trHeight w:val="20"/>
          <w:jc w:val="center"/>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B26FDF" w:rsidRPr="00254BA9" w:rsidRDefault="00B26FDF" w:rsidP="00B26FDF">
            <w:pPr>
              <w:pStyle w:val="af8"/>
              <w:spacing w:line="240" w:lineRule="auto"/>
              <w:ind w:left="0"/>
              <w:jc w:val="center"/>
            </w:pPr>
            <w:ins w:id="195" w:author="Ольга Боблак" w:date="2014-03-06T16:00:00Z">
              <w:r w:rsidRPr="00DD3D5A">
                <w:rPr>
                  <w:sz w:val="24"/>
                </w:rPr>
                <w:t xml:space="preserve">Общий среднесуточный расход </w:t>
              </w:r>
              <w:r>
                <w:rPr>
                  <w:sz w:val="24"/>
                </w:rPr>
                <w:t xml:space="preserve">сточных </w:t>
              </w:r>
              <w:r w:rsidRPr="00DD3D5A">
                <w:rPr>
                  <w:sz w:val="24"/>
                </w:rPr>
                <w:t>вод, м</w:t>
              </w:r>
              <w:r w:rsidRPr="00DD3D5A">
                <w:rPr>
                  <w:sz w:val="24"/>
                  <w:vertAlign w:val="superscript"/>
                </w:rPr>
                <w:t>3</w:t>
              </w:r>
              <w:r w:rsidRPr="00DD3D5A">
                <w:rPr>
                  <w:sz w:val="24"/>
                </w:rPr>
                <w:t>/сут.</w:t>
              </w:r>
            </w:ins>
            <w:del w:id="196" w:author="Ольга Боблак" w:date="2014-03-06T16:00:00Z">
              <w:r w:rsidRPr="00254BA9" w:rsidDel="00031A62">
                <w:delText>Общий среднесуточный расход воды, м</w:delText>
              </w:r>
              <w:r w:rsidRPr="00254BA9" w:rsidDel="00031A62">
                <w:rPr>
                  <w:vertAlign w:val="superscript"/>
                </w:rPr>
                <w:delText>3</w:delText>
              </w:r>
              <w:r w:rsidRPr="00254BA9" w:rsidDel="00031A62">
                <w:delText>/сут.</w:delText>
              </w:r>
            </w:del>
          </w:p>
        </w:tc>
        <w:tc>
          <w:tcPr>
            <w:tcW w:w="2998" w:type="dxa"/>
            <w:tcBorders>
              <w:top w:val="single" w:sz="4" w:space="0" w:color="auto"/>
              <w:left w:val="nil"/>
              <w:bottom w:val="single" w:sz="4" w:space="0" w:color="auto"/>
              <w:right w:val="single" w:sz="4" w:space="0" w:color="auto"/>
            </w:tcBorders>
            <w:shd w:val="clear" w:color="000000" w:fill="auto"/>
            <w:noWrap/>
            <w:vAlign w:val="center"/>
            <w:hideMark/>
          </w:tcPr>
          <w:p w:rsidR="00B26FDF" w:rsidRPr="00254BA9" w:rsidRDefault="00B26FDF" w:rsidP="00B26FDF">
            <w:pPr>
              <w:pStyle w:val="af8"/>
              <w:spacing w:line="240" w:lineRule="auto"/>
              <w:ind w:left="0"/>
              <w:jc w:val="center"/>
            </w:pPr>
            <w:r>
              <w:rPr>
                <w:sz w:val="24"/>
                <w:szCs w:val="28"/>
              </w:rPr>
              <w:t>830</w:t>
            </w:r>
          </w:p>
        </w:tc>
        <w:tc>
          <w:tcPr>
            <w:tcW w:w="2998" w:type="dxa"/>
            <w:tcBorders>
              <w:top w:val="single" w:sz="4" w:space="0" w:color="auto"/>
              <w:left w:val="nil"/>
              <w:bottom w:val="single" w:sz="4" w:space="0" w:color="auto"/>
              <w:right w:val="single" w:sz="4" w:space="0" w:color="auto"/>
            </w:tcBorders>
            <w:shd w:val="clear" w:color="000000" w:fill="auto"/>
            <w:noWrap/>
            <w:vAlign w:val="center"/>
            <w:hideMark/>
          </w:tcPr>
          <w:p w:rsidR="00B26FDF" w:rsidRPr="00254BA9" w:rsidRDefault="00B26FDF" w:rsidP="00B26FDF">
            <w:pPr>
              <w:pStyle w:val="af8"/>
              <w:spacing w:line="240" w:lineRule="auto"/>
              <w:ind w:left="0"/>
              <w:jc w:val="center"/>
            </w:pPr>
            <w:r>
              <w:rPr>
                <w:sz w:val="24"/>
                <w:szCs w:val="28"/>
              </w:rPr>
              <w:t>870</w:t>
            </w:r>
          </w:p>
        </w:tc>
      </w:tr>
      <w:tr w:rsidR="00B26FDF" w:rsidRPr="00254BA9" w:rsidTr="00B26FDF">
        <w:trPr>
          <w:trHeight w:val="20"/>
          <w:jc w:val="center"/>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B26FDF" w:rsidRPr="00254BA9" w:rsidRDefault="00B26FDF" w:rsidP="00B26FDF">
            <w:pPr>
              <w:pStyle w:val="af8"/>
              <w:spacing w:line="240" w:lineRule="auto"/>
              <w:ind w:left="0"/>
              <w:jc w:val="center"/>
            </w:pPr>
            <w:ins w:id="197" w:author="Ольга Боблак" w:date="2014-03-06T16:00:00Z">
              <w:r w:rsidRPr="00DD3D5A">
                <w:rPr>
                  <w:sz w:val="24"/>
                </w:rPr>
                <w:t xml:space="preserve">Общий максимальный суточныйрасход </w:t>
              </w:r>
              <w:r>
                <w:rPr>
                  <w:sz w:val="24"/>
                </w:rPr>
                <w:t xml:space="preserve">сточных </w:t>
              </w:r>
              <w:r w:rsidRPr="00DD3D5A">
                <w:rPr>
                  <w:sz w:val="24"/>
                </w:rPr>
                <w:t>вод, м</w:t>
              </w:r>
              <w:r w:rsidRPr="00DD3D5A">
                <w:rPr>
                  <w:sz w:val="24"/>
                  <w:vertAlign w:val="superscript"/>
                </w:rPr>
                <w:t>3</w:t>
              </w:r>
              <w:r w:rsidRPr="00DD3D5A">
                <w:rPr>
                  <w:sz w:val="24"/>
                </w:rPr>
                <w:t>/сут.</w:t>
              </w:r>
            </w:ins>
            <w:del w:id="198" w:author="Ольга Боблак" w:date="2014-03-06T16:00:00Z">
              <w:r w:rsidRPr="00254BA9" w:rsidDel="00031A62">
                <w:delText>Общий максимальный суточный, м</w:delText>
              </w:r>
              <w:r w:rsidRPr="00254BA9" w:rsidDel="00031A62">
                <w:rPr>
                  <w:vertAlign w:val="superscript"/>
                </w:rPr>
                <w:delText>3</w:delText>
              </w:r>
              <w:r w:rsidRPr="00254BA9" w:rsidDel="00031A62">
                <w:delText>/сут.</w:delText>
              </w:r>
            </w:del>
          </w:p>
        </w:tc>
        <w:tc>
          <w:tcPr>
            <w:tcW w:w="2998" w:type="dxa"/>
            <w:tcBorders>
              <w:top w:val="nil"/>
              <w:left w:val="nil"/>
              <w:bottom w:val="single" w:sz="4" w:space="0" w:color="auto"/>
              <w:right w:val="single" w:sz="4" w:space="0" w:color="auto"/>
            </w:tcBorders>
            <w:shd w:val="clear" w:color="auto" w:fill="auto"/>
            <w:noWrap/>
            <w:vAlign w:val="center"/>
            <w:hideMark/>
          </w:tcPr>
          <w:p w:rsidR="00B26FDF" w:rsidRPr="00254BA9" w:rsidRDefault="00B26FDF" w:rsidP="00B26FDF">
            <w:pPr>
              <w:pStyle w:val="af8"/>
              <w:spacing w:line="240" w:lineRule="auto"/>
              <w:ind w:left="0"/>
              <w:jc w:val="center"/>
            </w:pPr>
            <w:r>
              <w:rPr>
                <w:sz w:val="24"/>
                <w:szCs w:val="28"/>
              </w:rPr>
              <w:t>996</w:t>
            </w:r>
          </w:p>
        </w:tc>
        <w:tc>
          <w:tcPr>
            <w:tcW w:w="2998" w:type="dxa"/>
            <w:tcBorders>
              <w:top w:val="nil"/>
              <w:left w:val="nil"/>
              <w:bottom w:val="single" w:sz="4" w:space="0" w:color="auto"/>
              <w:right w:val="single" w:sz="4" w:space="0" w:color="auto"/>
            </w:tcBorders>
            <w:shd w:val="clear" w:color="auto" w:fill="auto"/>
            <w:noWrap/>
            <w:vAlign w:val="center"/>
            <w:hideMark/>
          </w:tcPr>
          <w:p w:rsidR="00B26FDF" w:rsidRPr="00254BA9" w:rsidRDefault="00B26FDF" w:rsidP="00B26FDF">
            <w:pPr>
              <w:pStyle w:val="af8"/>
              <w:spacing w:line="240" w:lineRule="auto"/>
              <w:ind w:left="0"/>
              <w:jc w:val="center"/>
            </w:pPr>
            <w:r>
              <w:rPr>
                <w:sz w:val="24"/>
                <w:szCs w:val="28"/>
              </w:rPr>
              <w:t>1044</w:t>
            </w:r>
          </w:p>
        </w:tc>
      </w:tr>
      <w:tr w:rsidR="00B26FDF" w:rsidRPr="00254BA9" w:rsidTr="00B26FDF">
        <w:trPr>
          <w:trHeight w:val="20"/>
          <w:jc w:val="center"/>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B26FDF" w:rsidRPr="00254BA9" w:rsidRDefault="00B26FDF" w:rsidP="00B26FDF">
            <w:pPr>
              <w:pStyle w:val="af8"/>
              <w:spacing w:line="240" w:lineRule="auto"/>
              <w:ind w:left="0"/>
              <w:jc w:val="center"/>
            </w:pPr>
            <w:ins w:id="199" w:author="Ольга Боблак" w:date="2014-03-06T16:00:00Z">
              <w:r w:rsidRPr="00DD3D5A">
                <w:rPr>
                  <w:sz w:val="24"/>
                </w:rPr>
                <w:t xml:space="preserve">Общий годовой расход </w:t>
              </w:r>
              <w:r>
                <w:rPr>
                  <w:sz w:val="24"/>
                </w:rPr>
                <w:t xml:space="preserve">сточных </w:t>
              </w:r>
              <w:r w:rsidRPr="00DD3D5A">
                <w:rPr>
                  <w:sz w:val="24"/>
                </w:rPr>
                <w:t>вод, м</w:t>
              </w:r>
              <w:r w:rsidRPr="00DD3D5A">
                <w:rPr>
                  <w:sz w:val="24"/>
                  <w:vertAlign w:val="superscript"/>
                </w:rPr>
                <w:t>3</w:t>
              </w:r>
              <w:r w:rsidRPr="00DD3D5A">
                <w:rPr>
                  <w:sz w:val="24"/>
                </w:rPr>
                <w:t>/год</w:t>
              </w:r>
            </w:ins>
            <w:del w:id="200" w:author="Ольга Боблак" w:date="2014-03-06T16:00:00Z">
              <w:r w:rsidRPr="00254BA9" w:rsidDel="00031A62">
                <w:delText>Общий годовой расход, м</w:delText>
              </w:r>
              <w:r w:rsidRPr="00254BA9" w:rsidDel="00031A62">
                <w:rPr>
                  <w:vertAlign w:val="superscript"/>
                </w:rPr>
                <w:delText>3</w:delText>
              </w:r>
              <w:r w:rsidRPr="00254BA9" w:rsidDel="00031A62">
                <w:delText>/год</w:delText>
              </w:r>
            </w:del>
          </w:p>
        </w:tc>
        <w:tc>
          <w:tcPr>
            <w:tcW w:w="2998" w:type="dxa"/>
            <w:tcBorders>
              <w:top w:val="nil"/>
              <w:left w:val="nil"/>
              <w:bottom w:val="single" w:sz="4" w:space="0" w:color="auto"/>
              <w:right w:val="single" w:sz="4" w:space="0" w:color="auto"/>
            </w:tcBorders>
            <w:shd w:val="clear" w:color="auto" w:fill="auto"/>
            <w:noWrap/>
            <w:vAlign w:val="center"/>
            <w:hideMark/>
          </w:tcPr>
          <w:p w:rsidR="00B26FDF" w:rsidRPr="00254BA9" w:rsidRDefault="00B26FDF" w:rsidP="00B26FDF">
            <w:pPr>
              <w:pStyle w:val="af8"/>
              <w:spacing w:line="240" w:lineRule="auto"/>
              <w:ind w:left="0"/>
              <w:jc w:val="center"/>
            </w:pPr>
            <w:r>
              <w:rPr>
                <w:sz w:val="24"/>
                <w:szCs w:val="28"/>
              </w:rPr>
              <w:t>363540</w:t>
            </w:r>
          </w:p>
        </w:tc>
        <w:tc>
          <w:tcPr>
            <w:tcW w:w="2998" w:type="dxa"/>
            <w:tcBorders>
              <w:top w:val="nil"/>
              <w:left w:val="nil"/>
              <w:bottom w:val="single" w:sz="4" w:space="0" w:color="auto"/>
              <w:right w:val="single" w:sz="4" w:space="0" w:color="auto"/>
            </w:tcBorders>
            <w:shd w:val="clear" w:color="auto" w:fill="auto"/>
            <w:noWrap/>
            <w:vAlign w:val="center"/>
            <w:hideMark/>
          </w:tcPr>
          <w:p w:rsidR="00B26FDF" w:rsidRPr="00254BA9" w:rsidRDefault="00B26FDF" w:rsidP="00B26FDF">
            <w:pPr>
              <w:pStyle w:val="af8"/>
              <w:spacing w:line="240" w:lineRule="auto"/>
              <w:ind w:left="0"/>
              <w:jc w:val="center"/>
            </w:pPr>
            <w:r>
              <w:rPr>
                <w:sz w:val="24"/>
                <w:szCs w:val="28"/>
              </w:rPr>
              <w:t>381060</w:t>
            </w:r>
          </w:p>
        </w:tc>
      </w:tr>
    </w:tbl>
    <w:p w:rsidR="00597FDA" w:rsidRPr="00254BA9" w:rsidRDefault="00597FDA" w:rsidP="00597FDA">
      <w:pPr>
        <w:pStyle w:val="af4"/>
        <w:spacing w:before="0" w:beforeAutospacing="0" w:after="0" w:afterAutospacing="0" w:line="360" w:lineRule="auto"/>
        <w:ind w:firstLine="567"/>
        <w:jc w:val="both"/>
        <w:rPr>
          <w:szCs w:val="28"/>
        </w:rPr>
      </w:pPr>
    </w:p>
    <w:p w:rsidR="00597FDA" w:rsidRPr="00254BA9" w:rsidRDefault="00597FDA" w:rsidP="003B1352">
      <w:pPr>
        <w:pStyle w:val="1"/>
        <w:keepNext/>
        <w:keepLines/>
        <w:widowControl/>
        <w:numPr>
          <w:ilvl w:val="1"/>
          <w:numId w:val="43"/>
        </w:numPr>
        <w:shd w:val="clear" w:color="auto" w:fill="auto"/>
        <w:spacing w:line="360" w:lineRule="auto"/>
        <w:ind w:left="0" w:firstLine="0"/>
        <w:rPr>
          <w:lang w:eastAsia="ru-RU"/>
        </w:rPr>
      </w:pPr>
      <w:bookmarkStart w:id="201" w:name="_Toc374359384"/>
      <w:bookmarkStart w:id="202" w:name="_Toc374455988"/>
      <w:bookmarkStart w:id="203" w:name="_Toc374706550"/>
      <w:r w:rsidRPr="00254BA9">
        <w:rPr>
          <w:lang w:eastAsia="ru-RU"/>
        </w:rPr>
        <w:t>Структура централизованной системы водоотведения (эксплуатационные и технологические зоны)</w:t>
      </w:r>
      <w:bookmarkEnd w:id="201"/>
      <w:bookmarkEnd w:id="202"/>
      <w:bookmarkEnd w:id="203"/>
    </w:p>
    <w:p w:rsidR="00597FDA" w:rsidRPr="00254BA9" w:rsidRDefault="00597FDA" w:rsidP="00230FC6">
      <w:r w:rsidRPr="00254BA9">
        <w:t>В настоящей Схеме предлагается организация централизованной системы водоотведения, которая предполагает строительство самотечных коллекторов, напорных трубопроводов, канализационных насосных станций и канализационных очистных сооружений.</w:t>
      </w:r>
    </w:p>
    <w:p w:rsidR="00597FDA" w:rsidRPr="00254BA9" w:rsidRDefault="00597FDA" w:rsidP="00230FC6">
      <w:r w:rsidRPr="00254BA9">
        <w:t>Главный коллектор предполагается проложить по ул. Ленина, к нему будут подключаться</w:t>
      </w:r>
      <w:del w:id="204" w:author="Ольга Боблак" w:date="2014-03-06T16:07:00Z">
        <w:r w:rsidRPr="00254BA9" w:rsidDel="001D34FD">
          <w:delText xml:space="preserve"> коллекторы ул. </w:delText>
        </w:r>
        <w:r w:rsidR="006A40AD" w:rsidDel="001D34FD">
          <w:delText>Харзинова</w:delText>
        </w:r>
        <w:r w:rsidRPr="00254BA9" w:rsidDel="001D34FD">
          <w:delText xml:space="preserve">, ул. </w:delText>
        </w:r>
        <w:r w:rsidR="006A40AD" w:rsidDel="001D34FD">
          <w:delText>Ухатлокова</w:delText>
        </w:r>
        <w:r w:rsidRPr="00254BA9" w:rsidDel="001D34FD">
          <w:delText xml:space="preserve"> и ул. </w:delText>
        </w:r>
        <w:r w:rsidR="006A40AD" w:rsidDel="001D34FD">
          <w:delText>Карданова</w:delText>
        </w:r>
      </w:del>
      <w:ins w:id="205" w:author="Ольга Боблак" w:date="2014-03-06T16:07:00Z">
        <w:r w:rsidR="001D34FD">
          <w:t>остальные сети</w:t>
        </w:r>
      </w:ins>
      <w:r w:rsidRPr="00254BA9">
        <w:t>.</w:t>
      </w:r>
    </w:p>
    <w:p w:rsidR="00597FDA" w:rsidRPr="00254BA9" w:rsidRDefault="00597FDA" w:rsidP="00230FC6">
      <w:r w:rsidRPr="00254BA9">
        <w:t xml:space="preserve">Согласно условиям рельефа территории, на сети необходима установка </w:t>
      </w:r>
      <w:r w:rsidR="006A40AD">
        <w:t>одной канализационной насосной станции</w:t>
      </w:r>
      <w:del w:id="206" w:author="Ольга Боблак" w:date="2014-03-06T16:08:00Z">
        <w:r w:rsidRPr="00254BA9" w:rsidDel="001D34FD">
          <w:delText xml:space="preserve"> (</w:delText>
        </w:r>
      </w:del>
      <w:del w:id="207" w:author="Ольга Боблак" w:date="2014-03-06T16:07:00Z">
        <w:r w:rsidRPr="00254BA9" w:rsidDel="001D34FD">
          <w:delText xml:space="preserve">ул. </w:delText>
        </w:r>
        <w:r w:rsidR="006A40AD" w:rsidDel="001D34FD">
          <w:delText>Харзинова</w:delText>
        </w:r>
        <w:r w:rsidRPr="00254BA9" w:rsidDel="001D34FD">
          <w:delText>)</w:delText>
        </w:r>
      </w:del>
      <w:r w:rsidRPr="00254BA9">
        <w:t>.</w:t>
      </w:r>
    </w:p>
    <w:p w:rsidR="00597FDA" w:rsidRPr="00254BA9" w:rsidRDefault="00597FDA" w:rsidP="00230FC6">
      <w:r w:rsidRPr="00254BA9">
        <w:lastRenderedPageBreak/>
        <w:t xml:space="preserve">Все сточные воды будут отводится на канализационные очистные сооружения с последующим выпуском в </w:t>
      </w:r>
      <w:r w:rsidR="006A40AD">
        <w:t>близлежащую реку</w:t>
      </w:r>
      <w:r w:rsidRPr="00254BA9">
        <w:t>.</w:t>
      </w:r>
    </w:p>
    <w:p w:rsidR="00597FDA" w:rsidRPr="00254BA9" w:rsidRDefault="00597FDA" w:rsidP="003B1352">
      <w:pPr>
        <w:pStyle w:val="1"/>
        <w:keepNext/>
        <w:keepLines/>
        <w:widowControl/>
        <w:numPr>
          <w:ilvl w:val="1"/>
          <w:numId w:val="43"/>
        </w:numPr>
        <w:shd w:val="clear" w:color="auto" w:fill="auto"/>
        <w:spacing w:line="360" w:lineRule="auto"/>
        <w:ind w:left="0" w:firstLine="0"/>
        <w:rPr>
          <w:lang w:eastAsia="ru-RU"/>
        </w:rPr>
      </w:pPr>
      <w:bookmarkStart w:id="208" w:name="bookmark23"/>
      <w:bookmarkStart w:id="209" w:name="_Toc374359385"/>
      <w:bookmarkStart w:id="210" w:name="_Toc374455989"/>
      <w:bookmarkStart w:id="211" w:name="_Toc374706551"/>
      <w:r w:rsidRPr="00254BA9">
        <w:rPr>
          <w:lang w:eastAsia="ru-RU"/>
        </w:rPr>
        <w:t>Расчет требуемой мощности очистных сооружений</w:t>
      </w:r>
      <w:bookmarkEnd w:id="208"/>
      <w:bookmarkEnd w:id="209"/>
      <w:bookmarkEnd w:id="210"/>
      <w:bookmarkEnd w:id="211"/>
    </w:p>
    <w:p w:rsidR="00597FDA" w:rsidRPr="00254BA9" w:rsidRDefault="00597FDA" w:rsidP="00597FDA">
      <w:pPr>
        <w:pStyle w:val="af4"/>
        <w:spacing w:before="0" w:beforeAutospacing="0" w:after="0" w:afterAutospacing="0" w:line="360" w:lineRule="auto"/>
        <w:ind w:firstLine="567"/>
        <w:jc w:val="both"/>
        <w:rPr>
          <w:szCs w:val="28"/>
        </w:rPr>
      </w:pPr>
      <w:r w:rsidRPr="00254BA9">
        <w:rPr>
          <w:szCs w:val="28"/>
        </w:rPr>
        <w:t>Ввиду отсутствия утвержденного Генерального плана поселения, а, следовательно, и данных о перспективной численности населения, размещении новых объектов жилищного строительства, коммунальной сферы, промышленного сектора, дать точный расчет требуемой мощности очистных сооружений не представляется возможным.</w:t>
      </w:r>
    </w:p>
    <w:p w:rsidR="00597FDA" w:rsidRPr="00254BA9" w:rsidRDefault="00597FDA" w:rsidP="00597FDA">
      <w:pPr>
        <w:pStyle w:val="af4"/>
        <w:spacing w:before="0" w:beforeAutospacing="0" w:after="0" w:afterAutospacing="0" w:line="360" w:lineRule="auto"/>
        <w:ind w:firstLine="567"/>
        <w:jc w:val="both"/>
        <w:rPr>
          <w:szCs w:val="28"/>
        </w:rPr>
      </w:pPr>
      <w:del w:id="212" w:author="Ольга Боблак" w:date="2014-03-06T16:08:00Z">
        <w:r w:rsidRPr="00254BA9" w:rsidDel="001D34FD">
          <w:rPr>
            <w:szCs w:val="28"/>
          </w:rPr>
          <w:delText>п</w:delText>
        </w:r>
      </w:del>
      <w:ins w:id="213" w:author="Ольга Боблак" w:date="2014-03-06T16:08:00Z">
        <w:r w:rsidR="001D34FD">
          <w:rPr>
            <w:szCs w:val="28"/>
          </w:rPr>
          <w:t>П</w:t>
        </w:r>
      </w:ins>
      <w:r w:rsidRPr="00254BA9">
        <w:rPr>
          <w:szCs w:val="28"/>
        </w:rPr>
        <w:t xml:space="preserve">рогнозный максимальный среднесуточный расход сточных вод составит </w:t>
      </w:r>
      <w:r w:rsidR="00EB0FEA">
        <w:rPr>
          <w:szCs w:val="28"/>
        </w:rPr>
        <w:t>1044</w:t>
      </w:r>
      <w:r w:rsidRPr="00254BA9">
        <w:rPr>
          <w:szCs w:val="28"/>
        </w:rPr>
        <w:t xml:space="preserve"> м</w:t>
      </w:r>
      <w:r w:rsidRPr="00254BA9">
        <w:rPr>
          <w:szCs w:val="28"/>
          <w:vertAlign w:val="superscript"/>
        </w:rPr>
        <w:t>3</w:t>
      </w:r>
      <w:r w:rsidRPr="00254BA9">
        <w:rPr>
          <w:szCs w:val="28"/>
        </w:rPr>
        <w:t>/сут</w:t>
      </w:r>
      <w:r w:rsidR="00CB3D8D">
        <w:rPr>
          <w:szCs w:val="28"/>
        </w:rPr>
        <w:t xml:space="preserve">. </w:t>
      </w:r>
      <w:ins w:id="214" w:author="Ольга Боблак" w:date="2014-03-06T16:10:00Z">
        <w:r w:rsidR="001D34FD">
          <w:rPr>
            <w:szCs w:val="28"/>
          </w:rPr>
          <w:t>Вместе с тем, планируется строительство единых канализационных очистных сооружений для сельских поселений Зарагиж, Жемтала</w:t>
        </w:r>
        <w:r w:rsidR="001D34FD" w:rsidRPr="00AD5F4B">
          <w:rPr>
            <w:szCs w:val="28"/>
          </w:rPr>
          <w:t xml:space="preserve"> и </w:t>
        </w:r>
        <w:r w:rsidR="001D34FD">
          <w:rPr>
            <w:szCs w:val="28"/>
          </w:rPr>
          <w:t>Верхняя Жемтала</w:t>
        </w:r>
        <w:r w:rsidR="001D34FD" w:rsidRPr="00AD5F4B">
          <w:rPr>
            <w:szCs w:val="28"/>
          </w:rPr>
          <w:t>.</w:t>
        </w:r>
        <w:r w:rsidR="001D34FD" w:rsidRPr="004660EA">
          <w:rPr>
            <w:szCs w:val="28"/>
          </w:rPr>
          <w:t xml:space="preserve">Таким образом </w:t>
        </w:r>
        <w:r w:rsidR="001D34FD" w:rsidRPr="001068E4">
          <w:rPr>
            <w:szCs w:val="28"/>
          </w:rPr>
          <w:t xml:space="preserve">ориентировочная мощность очистных сооружений </w:t>
        </w:r>
        <w:r w:rsidR="001D34FD">
          <w:rPr>
            <w:szCs w:val="28"/>
          </w:rPr>
          <w:t>составит16</w:t>
        </w:r>
        <w:r w:rsidR="001D34FD" w:rsidRPr="001068E4">
          <w:rPr>
            <w:szCs w:val="28"/>
          </w:rPr>
          <w:t>00 м</w:t>
        </w:r>
        <w:r w:rsidR="001D34FD" w:rsidRPr="001068E4">
          <w:rPr>
            <w:szCs w:val="28"/>
            <w:vertAlign w:val="superscript"/>
          </w:rPr>
          <w:t>3</w:t>
        </w:r>
        <w:r w:rsidR="001D34FD" w:rsidRPr="001068E4">
          <w:rPr>
            <w:szCs w:val="28"/>
          </w:rPr>
          <w:t>/сут</w:t>
        </w:r>
      </w:ins>
      <w:del w:id="215" w:author="Ольга Боблак" w:date="2014-03-06T16:10:00Z">
        <w:r w:rsidR="00CB3D8D" w:rsidDel="001D34FD">
          <w:rPr>
            <w:szCs w:val="28"/>
          </w:rPr>
          <w:delText>Сточные воды направля</w:delText>
        </w:r>
      </w:del>
      <w:del w:id="216" w:author="Ольга Боблак" w:date="2014-03-06T16:08:00Z">
        <w:r w:rsidR="00CB3D8D" w:rsidDel="001D34FD">
          <w:rPr>
            <w:szCs w:val="28"/>
          </w:rPr>
          <w:delText>ю</w:delText>
        </w:r>
      </w:del>
      <w:del w:id="217" w:author="Ольга Боблак" w:date="2014-03-06T16:10:00Z">
        <w:r w:rsidR="00CB3D8D" w:rsidDel="001D34FD">
          <w:rPr>
            <w:szCs w:val="28"/>
          </w:rPr>
          <w:delText>тся на очистные сооружения п. Зарагиж</w:delText>
        </w:r>
      </w:del>
      <w:r w:rsidRPr="00254BA9">
        <w:rPr>
          <w:szCs w:val="28"/>
        </w:rPr>
        <w:t>.</w:t>
      </w:r>
    </w:p>
    <w:p w:rsidR="00597FDA" w:rsidRPr="00254BA9" w:rsidRDefault="00597FDA" w:rsidP="003B1352">
      <w:pPr>
        <w:pStyle w:val="1"/>
        <w:keepNext/>
        <w:keepLines/>
        <w:widowControl/>
        <w:numPr>
          <w:ilvl w:val="1"/>
          <w:numId w:val="43"/>
        </w:numPr>
        <w:shd w:val="clear" w:color="auto" w:fill="auto"/>
        <w:spacing w:line="360" w:lineRule="auto"/>
        <w:ind w:left="0" w:firstLine="0"/>
        <w:rPr>
          <w:lang w:eastAsia="ru-RU"/>
        </w:rPr>
      </w:pPr>
      <w:bookmarkStart w:id="218" w:name="_Toc374359386"/>
      <w:bookmarkStart w:id="219" w:name="_Toc374455990"/>
      <w:bookmarkStart w:id="220" w:name="_Toc374706552"/>
      <w:r w:rsidRPr="00254BA9">
        <w:rPr>
          <w:lang w:eastAsia="ru-RU"/>
        </w:rPr>
        <w:t>Результаты анализа гидравлических режимов и режимов работы элементов централизованной системы водоотведения</w:t>
      </w:r>
      <w:bookmarkEnd w:id="218"/>
      <w:bookmarkEnd w:id="219"/>
      <w:bookmarkEnd w:id="220"/>
    </w:p>
    <w:p w:rsidR="00597FDA" w:rsidRPr="00254BA9" w:rsidRDefault="00597FDA" w:rsidP="00230FC6">
      <w:r w:rsidRPr="00254BA9">
        <w:t>Результаты анализа гидравлических режимов и режимов работы элементов централизованной системы водоотведения не приводятся в связи с отсутствием централизованной системы водоотведения.</w:t>
      </w:r>
    </w:p>
    <w:p w:rsidR="00597FDA" w:rsidRPr="00254BA9" w:rsidRDefault="00597FDA" w:rsidP="003B1352">
      <w:pPr>
        <w:pStyle w:val="1"/>
        <w:keepNext/>
        <w:keepLines/>
        <w:widowControl/>
        <w:numPr>
          <w:ilvl w:val="1"/>
          <w:numId w:val="43"/>
        </w:numPr>
        <w:shd w:val="clear" w:color="auto" w:fill="auto"/>
        <w:spacing w:line="360" w:lineRule="auto"/>
        <w:ind w:left="0" w:firstLine="0"/>
        <w:rPr>
          <w:lang w:eastAsia="ru-RU"/>
        </w:rPr>
      </w:pPr>
      <w:bookmarkStart w:id="221" w:name="_Toc374359387"/>
      <w:bookmarkStart w:id="222" w:name="_Toc374455991"/>
      <w:bookmarkStart w:id="223" w:name="_Toc374706553"/>
      <w:r w:rsidRPr="00254BA9">
        <w:rPr>
          <w:lang w:eastAsia="ru-RU"/>
        </w:rPr>
        <w:t>Анализ резервов производственных мощностей очистных сооружений системы водоотведения и возможности расширения зоны их действия</w:t>
      </w:r>
      <w:bookmarkEnd w:id="221"/>
      <w:bookmarkEnd w:id="222"/>
      <w:bookmarkEnd w:id="223"/>
    </w:p>
    <w:p w:rsidR="00597FDA" w:rsidRPr="00254BA9" w:rsidRDefault="00597FDA" w:rsidP="00230FC6">
      <w:bookmarkStart w:id="224" w:name="bookmark24"/>
      <w:r w:rsidRPr="00254BA9">
        <w:t>Ввиду отсутствия существующих очистных сооружений, анализ резервов производственных мощностей очистных сооружений системы водоотведения и возможности расширения зоны их действия не приводится.</w:t>
      </w:r>
    </w:p>
    <w:p w:rsidR="00597FDA" w:rsidRPr="00254BA9" w:rsidRDefault="00597FDA" w:rsidP="00AF1CCE">
      <w:pPr>
        <w:pStyle w:val="a3"/>
        <w:keepNext/>
        <w:keepLines/>
        <w:widowControl/>
        <w:numPr>
          <w:ilvl w:val="0"/>
          <w:numId w:val="43"/>
        </w:numPr>
        <w:shd w:val="clear" w:color="auto" w:fill="auto"/>
        <w:spacing w:line="240" w:lineRule="auto"/>
        <w:ind w:left="426" w:hanging="360"/>
        <w:rPr>
          <w:lang w:eastAsia="ru-RU"/>
        </w:rPr>
      </w:pPr>
      <w:r w:rsidRPr="00254BA9">
        <w:rPr>
          <w:lang w:eastAsia="ru-RU"/>
        </w:rPr>
        <w:br w:type="page"/>
      </w:r>
      <w:bookmarkStart w:id="225" w:name="_Toc374359388"/>
      <w:bookmarkStart w:id="226" w:name="_Toc374455992"/>
      <w:bookmarkStart w:id="227" w:name="_Toc374706554"/>
      <w:r w:rsidRPr="00254BA9">
        <w:rPr>
          <w:lang w:eastAsia="ru-RU"/>
        </w:rPr>
        <w:lastRenderedPageBreak/>
        <w:t>ПРЕДЛОЖЕНИЯ ПО СТРОИТЕЛЬСТВУ, РЕКОНСТРУКЦИИ И МОДЕРНИЗАЦИИ (ТЕХНИЧЕСКОМУ ПЕРЕВООРУЖЕНИЮ) ОБЪЕКТОВ ЦЕНТРАЛИЗОВАННОЙ</w:t>
      </w:r>
      <w:bookmarkStart w:id="228" w:name="bookmark25"/>
      <w:bookmarkEnd w:id="224"/>
      <w:r w:rsidRPr="00254BA9">
        <w:rPr>
          <w:lang w:eastAsia="ru-RU"/>
        </w:rPr>
        <w:t xml:space="preserve"> СИСТЕМЫ ВОДООТВЕДЕНИЯ</w:t>
      </w:r>
      <w:bookmarkEnd w:id="225"/>
      <w:bookmarkEnd w:id="226"/>
      <w:bookmarkEnd w:id="227"/>
      <w:bookmarkEnd w:id="228"/>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29" w:name="bookmark26"/>
      <w:bookmarkStart w:id="230" w:name="_Toc374359389"/>
      <w:bookmarkStart w:id="231" w:name="_Toc374455993"/>
      <w:bookmarkStart w:id="232" w:name="_Toc374706555"/>
      <w:r w:rsidRPr="00254BA9">
        <w:rPr>
          <w:lang w:eastAsia="ru-RU"/>
        </w:rPr>
        <w:t>Основные направления, принципы, задачи и целевые показатели развития централизованной системы водоотведения</w:t>
      </w:r>
      <w:bookmarkEnd w:id="229"/>
      <w:bookmarkEnd w:id="230"/>
      <w:bookmarkEnd w:id="231"/>
      <w:bookmarkEnd w:id="232"/>
    </w:p>
    <w:p w:rsidR="00597FDA" w:rsidRPr="00254BA9" w:rsidRDefault="00597FDA" w:rsidP="00230FC6">
      <w:r w:rsidRPr="00254BA9">
        <w:t xml:space="preserve">Основное направление развития системы водоотведения поселения – создание централизованной системы водоотведения, включающее прокладку канализационных сетей, устройство канализационных насосных станций, строительство канализационных очистных сооружений с использованием передовых технологий, отвечающих требованиям действующего законодательства. </w:t>
      </w:r>
    </w:p>
    <w:p w:rsidR="00597FDA" w:rsidRPr="00254BA9" w:rsidRDefault="00597FDA" w:rsidP="00230FC6">
      <w:r w:rsidRPr="00254BA9">
        <w:t>Основные принципы развития централизованной системы водоотведения:</w:t>
      </w:r>
    </w:p>
    <w:p w:rsidR="00597FDA" w:rsidRPr="00254BA9" w:rsidRDefault="00597FDA" w:rsidP="007A3E13">
      <w:pPr>
        <w:pStyle w:val="af8"/>
        <w:numPr>
          <w:ilvl w:val="0"/>
          <w:numId w:val="9"/>
        </w:numPr>
      </w:pPr>
      <w:r w:rsidRPr="00254BA9">
        <w:t>приоритетность обеспечения населения услугами по водоотведению;</w:t>
      </w:r>
    </w:p>
    <w:p w:rsidR="00597FDA" w:rsidRPr="00254BA9" w:rsidRDefault="00597FDA" w:rsidP="007A3E13">
      <w:pPr>
        <w:pStyle w:val="af8"/>
        <w:numPr>
          <w:ilvl w:val="0"/>
          <w:numId w:val="9"/>
        </w:numPr>
      </w:pPr>
      <w:r w:rsidRPr="00254BA9">
        <w:t>создание условий для привлечения инвестиций в сферу водоотведения, обеспечение гарантий возврата частных инвестиций;</w:t>
      </w:r>
    </w:p>
    <w:p w:rsidR="00597FDA" w:rsidRPr="00254BA9" w:rsidRDefault="00597FDA" w:rsidP="007A3E13">
      <w:pPr>
        <w:pStyle w:val="af8"/>
        <w:numPr>
          <w:ilvl w:val="0"/>
          <w:numId w:val="9"/>
        </w:numPr>
      </w:pPr>
      <w:r w:rsidRPr="00254BA9">
        <w:t>обеспечение технологического и организационного единства и целостности централизованных систем водоотведения;</w:t>
      </w:r>
    </w:p>
    <w:p w:rsidR="00597FDA" w:rsidRPr="00254BA9" w:rsidRDefault="00597FDA" w:rsidP="007A3E13">
      <w:pPr>
        <w:pStyle w:val="af8"/>
        <w:numPr>
          <w:ilvl w:val="0"/>
          <w:numId w:val="9"/>
        </w:numPr>
      </w:pPr>
      <w:r w:rsidRPr="00254BA9">
        <w:t>достижение и соблюдение баланса экономических интересов организаций, осуществляющих водоотведение, и их абонентов;</w:t>
      </w:r>
    </w:p>
    <w:p w:rsidR="00597FDA" w:rsidRPr="00254BA9" w:rsidRDefault="00597FDA" w:rsidP="007A3E13">
      <w:pPr>
        <w:pStyle w:val="af8"/>
        <w:numPr>
          <w:ilvl w:val="0"/>
          <w:numId w:val="9"/>
        </w:numPr>
      </w:pPr>
      <w:r w:rsidRPr="00254BA9">
        <w:t>установление тарифов в сфере водоотведения исходя из экономически обоснованных расходов организаций, осуществляющих водоотведение, необходимых для осуществления водоотведения;</w:t>
      </w:r>
    </w:p>
    <w:p w:rsidR="00597FDA" w:rsidRPr="00254BA9" w:rsidRDefault="00597FDA" w:rsidP="007A3E13">
      <w:pPr>
        <w:pStyle w:val="af8"/>
        <w:numPr>
          <w:ilvl w:val="0"/>
          <w:numId w:val="9"/>
        </w:numPr>
      </w:pPr>
      <w:r w:rsidRPr="00254BA9">
        <w:t>обеспечение стабильных и недискриминационных условий для осуществления предпринимательской деятельности в сфере водоотведения;</w:t>
      </w:r>
    </w:p>
    <w:p w:rsidR="00597FDA" w:rsidRPr="00254BA9" w:rsidRDefault="00597FDA" w:rsidP="007A3E13">
      <w:pPr>
        <w:pStyle w:val="af8"/>
        <w:numPr>
          <w:ilvl w:val="0"/>
          <w:numId w:val="9"/>
        </w:numPr>
      </w:pPr>
      <w:r w:rsidRPr="00254BA9">
        <w:t>обеспечение равных условий доступа абонентов к водоотведению;</w:t>
      </w:r>
    </w:p>
    <w:p w:rsidR="00597FDA" w:rsidRPr="00254BA9" w:rsidRDefault="00597FDA" w:rsidP="007A3E13">
      <w:pPr>
        <w:pStyle w:val="af8"/>
        <w:numPr>
          <w:ilvl w:val="0"/>
          <w:numId w:val="9"/>
        </w:numPr>
      </w:pPr>
      <w:r w:rsidRPr="00254BA9">
        <w:t xml:space="preserve">открытость деятельности организаций, осуществляющих водоотведение, органов государственной власти Российской Федерации, органов </w:t>
      </w:r>
      <w:r w:rsidRPr="00254BA9">
        <w:lastRenderedPageBreak/>
        <w:t>государственной власти субъектов Российской Федерации и органов местного самоуправления, осуществляющих регулирование в сфере водоотведения.</w:t>
      </w:r>
    </w:p>
    <w:p w:rsidR="00597FDA" w:rsidRPr="00254BA9" w:rsidRDefault="00597FDA" w:rsidP="006F2BD6">
      <w:r w:rsidRPr="00254BA9">
        <w:t>Основные задачи развития централизованных систем водоотведения:</w:t>
      </w:r>
    </w:p>
    <w:p w:rsidR="00597FDA" w:rsidRPr="00254BA9" w:rsidRDefault="00597FDA" w:rsidP="007A3E13">
      <w:pPr>
        <w:pStyle w:val="af8"/>
        <w:numPr>
          <w:ilvl w:val="0"/>
          <w:numId w:val="10"/>
        </w:numPr>
      </w:pPr>
      <w:r w:rsidRPr="00254BA9">
        <w:t>осуществление строительства сетей и сооружений по сбору, очистке и отведению сточных вод с применением прогрессивных методов, технологий, материалов и оборудования, обеспечивающих качество сточных вод, соответствующее установленным требованиям, при сбросе их в водные объекты;</w:t>
      </w:r>
    </w:p>
    <w:p w:rsidR="00597FDA" w:rsidRPr="00254BA9" w:rsidRDefault="00597FDA" w:rsidP="007A3E13">
      <w:pPr>
        <w:pStyle w:val="af8"/>
        <w:numPr>
          <w:ilvl w:val="0"/>
          <w:numId w:val="10"/>
        </w:numPr>
      </w:pPr>
      <w:r w:rsidRPr="00254BA9">
        <w:t>снижение непроизводительных утечек воды при работе системы водоотведения;</w:t>
      </w:r>
    </w:p>
    <w:p w:rsidR="00597FDA" w:rsidRPr="00254BA9" w:rsidRDefault="00597FDA" w:rsidP="007A3E13">
      <w:pPr>
        <w:pStyle w:val="af8"/>
        <w:numPr>
          <w:ilvl w:val="0"/>
          <w:numId w:val="10"/>
        </w:numPr>
      </w:pPr>
      <w:r w:rsidRPr="00254BA9">
        <w:t>увеличение энергоэффективности технологических процессов в сфере канализационного хозяйства;</w:t>
      </w:r>
    </w:p>
    <w:p w:rsidR="00597FDA" w:rsidRPr="00254BA9" w:rsidRDefault="00597FDA" w:rsidP="007A3E13">
      <w:pPr>
        <w:pStyle w:val="af8"/>
        <w:numPr>
          <w:ilvl w:val="0"/>
          <w:numId w:val="10"/>
        </w:numPr>
      </w:pPr>
      <w:r w:rsidRPr="00254BA9">
        <w:t>развитие государственно-частного партнерства в секторе водоотведения;</w:t>
      </w:r>
    </w:p>
    <w:p w:rsidR="00597FDA" w:rsidRPr="00254BA9" w:rsidRDefault="00597FDA" w:rsidP="007A3E13">
      <w:pPr>
        <w:pStyle w:val="af8"/>
        <w:numPr>
          <w:ilvl w:val="0"/>
          <w:numId w:val="10"/>
        </w:numPr>
      </w:pPr>
      <w:r w:rsidRPr="00254BA9">
        <w:t>увеличение инвестиционной привлекательности организаций коммунального комплекса, осуществляющих водоотведения.</w:t>
      </w:r>
    </w:p>
    <w:p w:rsidR="00000000" w:rsidRDefault="00597FDA">
      <w:pPr>
        <w:ind w:left="360" w:firstLine="0"/>
        <w:pPrChange w:id="233" w:author="Ольга Боблак" w:date="2014-03-06T16:13:00Z">
          <w:pPr>
            <w:pStyle w:val="af8"/>
            <w:numPr>
              <w:numId w:val="10"/>
            </w:numPr>
            <w:ind w:left="720" w:hanging="360"/>
          </w:pPr>
        </w:pPrChange>
      </w:pPr>
      <w:r w:rsidRPr="00254BA9">
        <w:t>Основные целевые показатели развития централизованных систем водоотведения:</w:t>
      </w:r>
    </w:p>
    <w:p w:rsidR="00597FDA" w:rsidRPr="00254BA9" w:rsidRDefault="00597FDA" w:rsidP="007A3E13">
      <w:pPr>
        <w:pStyle w:val="af8"/>
        <w:numPr>
          <w:ilvl w:val="0"/>
          <w:numId w:val="10"/>
        </w:numPr>
      </w:pPr>
      <w:r w:rsidRPr="00254BA9">
        <w:t>обеспеченность населения централизованными услугами водоотведения;</w:t>
      </w:r>
    </w:p>
    <w:p w:rsidR="00597FDA" w:rsidRPr="00254BA9" w:rsidRDefault="00597FDA" w:rsidP="007A3E13">
      <w:pPr>
        <w:pStyle w:val="af8"/>
        <w:numPr>
          <w:ilvl w:val="0"/>
          <w:numId w:val="10"/>
        </w:numPr>
      </w:pPr>
      <w:r w:rsidRPr="00254BA9">
        <w:t>общий объем сточных вод;</w:t>
      </w:r>
    </w:p>
    <w:p w:rsidR="00597FDA" w:rsidRPr="00254BA9" w:rsidRDefault="00597FDA" w:rsidP="007A3E13">
      <w:pPr>
        <w:pStyle w:val="af8"/>
        <w:numPr>
          <w:ilvl w:val="0"/>
          <w:numId w:val="10"/>
        </w:numPr>
      </w:pPr>
      <w:r w:rsidRPr="00254BA9">
        <w:t>объем сточных вод, пропущенных через очистные сооружения, в общем объеме сточных вод;</w:t>
      </w:r>
    </w:p>
    <w:p w:rsidR="00597FDA" w:rsidRPr="00254BA9" w:rsidRDefault="00597FDA" w:rsidP="007A3E13">
      <w:pPr>
        <w:pStyle w:val="af8"/>
        <w:numPr>
          <w:ilvl w:val="0"/>
          <w:numId w:val="10"/>
        </w:numPr>
      </w:pPr>
      <w:r w:rsidRPr="00254BA9">
        <w:t>производительность канализационных очистных сооружений;</w:t>
      </w:r>
    </w:p>
    <w:p w:rsidR="00B14410" w:rsidRDefault="00597FDA" w:rsidP="007A3E13">
      <w:pPr>
        <w:pStyle w:val="af8"/>
        <w:numPr>
          <w:ilvl w:val="0"/>
          <w:numId w:val="10"/>
        </w:numPr>
      </w:pPr>
      <w:r w:rsidRPr="00254BA9">
        <w:t>утечки воды и неучтенный расход воды.</w:t>
      </w:r>
    </w:p>
    <w:p w:rsidR="00597FDA" w:rsidRPr="00B14410" w:rsidRDefault="00B14410" w:rsidP="00B14410">
      <w:pPr>
        <w:spacing w:after="160" w:line="259" w:lineRule="auto"/>
        <w:ind w:firstLine="0"/>
        <w:jc w:val="left"/>
        <w:rPr>
          <w:rFonts w:eastAsia="Times New Roman"/>
          <w:szCs w:val="24"/>
          <w:lang w:eastAsia="ru-RU"/>
        </w:rPr>
      </w:pPr>
      <w:r>
        <w:br w:type="page"/>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34" w:name="_Toc374359390"/>
      <w:bookmarkStart w:id="235" w:name="_Toc374455994"/>
      <w:bookmarkStart w:id="236" w:name="_Toc374706556"/>
      <w:r w:rsidRPr="00254BA9">
        <w:rPr>
          <w:lang w:eastAsia="ru-RU"/>
        </w:rPr>
        <w:lastRenderedPageBreak/>
        <w:t>Перечень основных мероприятий по реализации схем водоотведения</w:t>
      </w:r>
      <w:bookmarkEnd w:id="234"/>
      <w:bookmarkEnd w:id="235"/>
      <w:bookmarkEnd w:id="236"/>
    </w:p>
    <w:p w:rsidR="00597FDA" w:rsidRPr="00EE1F5D" w:rsidRDefault="00597FDA" w:rsidP="00EE1F5D">
      <w:pPr>
        <w:rPr>
          <w:u w:val="single"/>
        </w:rPr>
      </w:pPr>
      <w:r w:rsidRPr="00EE1F5D">
        <w:rPr>
          <w:u w:val="single"/>
        </w:rPr>
        <w:t>Мероприятия на 1 этап (2014-2019 гг.):</w:t>
      </w:r>
    </w:p>
    <w:p w:rsidR="00597FDA" w:rsidRPr="00254BA9" w:rsidRDefault="00597FDA" w:rsidP="007A3E13">
      <w:pPr>
        <w:pStyle w:val="af8"/>
        <w:numPr>
          <w:ilvl w:val="0"/>
          <w:numId w:val="11"/>
        </w:numPr>
      </w:pPr>
      <w:r w:rsidRPr="00254BA9">
        <w:t>Организация централизованной системы водоотведения</w:t>
      </w:r>
      <w:r w:rsidR="00BD3058">
        <w:rPr>
          <w:szCs w:val="28"/>
        </w:rPr>
        <w:t>;</w:t>
      </w:r>
    </w:p>
    <w:p w:rsidR="00597FDA" w:rsidRPr="00254BA9" w:rsidRDefault="00597FDA" w:rsidP="007A3E13">
      <w:pPr>
        <w:pStyle w:val="af8"/>
        <w:numPr>
          <w:ilvl w:val="0"/>
          <w:numId w:val="11"/>
        </w:numPr>
      </w:pPr>
      <w:r w:rsidRPr="00254BA9">
        <w:t xml:space="preserve">Строительство самотечных коллекторов </w:t>
      </w:r>
      <w:r w:rsidR="00180C03" w:rsidRPr="00CC10AA">
        <w:rPr>
          <w:szCs w:val="28"/>
        </w:rPr>
        <w:t xml:space="preserve">– </w:t>
      </w:r>
      <w:r w:rsidR="00CB3D8D">
        <w:rPr>
          <w:szCs w:val="28"/>
        </w:rPr>
        <w:t>8</w:t>
      </w:r>
      <w:r w:rsidR="004D18E9">
        <w:rPr>
          <w:szCs w:val="28"/>
        </w:rPr>
        <w:t>,2</w:t>
      </w:r>
      <w:r w:rsidRPr="00254BA9">
        <w:t xml:space="preserve"> км</w:t>
      </w:r>
      <w:r w:rsidR="00BD3058">
        <w:rPr>
          <w:szCs w:val="28"/>
        </w:rPr>
        <w:t>;</w:t>
      </w:r>
    </w:p>
    <w:p w:rsidR="00597FDA" w:rsidRPr="00EE1F5D" w:rsidRDefault="00597FDA" w:rsidP="00EE1F5D">
      <w:pPr>
        <w:rPr>
          <w:u w:val="single"/>
        </w:rPr>
      </w:pPr>
      <w:r w:rsidRPr="00EE1F5D">
        <w:rPr>
          <w:u w:val="single"/>
        </w:rPr>
        <w:t>Мероприятия на 2 этап (2019-2024 гг.):</w:t>
      </w:r>
    </w:p>
    <w:p w:rsidR="00597FDA" w:rsidRPr="00254BA9" w:rsidRDefault="00597FDA" w:rsidP="007A3E13">
      <w:pPr>
        <w:pStyle w:val="af8"/>
        <w:numPr>
          <w:ilvl w:val="0"/>
          <w:numId w:val="12"/>
        </w:numPr>
      </w:pPr>
      <w:r w:rsidRPr="00254BA9">
        <w:t xml:space="preserve">Строительство самотечных коллекторов </w:t>
      </w:r>
      <w:r w:rsidR="00180C03" w:rsidRPr="00CC10AA">
        <w:rPr>
          <w:szCs w:val="28"/>
        </w:rPr>
        <w:t xml:space="preserve">– </w:t>
      </w:r>
      <w:r w:rsidR="004D18E9">
        <w:rPr>
          <w:szCs w:val="28"/>
        </w:rPr>
        <w:t>5,</w:t>
      </w:r>
      <w:r w:rsidR="00CB3D8D">
        <w:rPr>
          <w:szCs w:val="28"/>
        </w:rPr>
        <w:t>1</w:t>
      </w:r>
      <w:r w:rsidRPr="00254BA9">
        <w:t xml:space="preserve"> км</w:t>
      </w:r>
      <w:r w:rsidR="00BD3058">
        <w:rPr>
          <w:szCs w:val="28"/>
        </w:rPr>
        <w:t>;</w:t>
      </w:r>
    </w:p>
    <w:p w:rsidR="00180C03" w:rsidRPr="00CC10AA" w:rsidRDefault="00597FDA" w:rsidP="00656440">
      <w:pPr>
        <w:widowControl w:val="0"/>
        <w:numPr>
          <w:ilvl w:val="0"/>
          <w:numId w:val="51"/>
        </w:numPr>
        <w:tabs>
          <w:tab w:val="left" w:pos="709"/>
          <w:tab w:val="left" w:pos="851"/>
        </w:tabs>
        <w:ind w:left="284" w:firstLine="142"/>
        <w:rPr>
          <w:rFonts w:eastAsia="Times New Roman"/>
          <w:szCs w:val="28"/>
        </w:rPr>
      </w:pPr>
      <w:r w:rsidRPr="00254BA9">
        <w:t xml:space="preserve">Строительство напорного коллектора </w:t>
      </w:r>
      <w:r w:rsidR="00180C03" w:rsidRPr="00CC10AA">
        <w:rPr>
          <w:rFonts w:eastAsia="Times New Roman"/>
          <w:szCs w:val="28"/>
        </w:rPr>
        <w:t xml:space="preserve">– </w:t>
      </w:r>
      <w:r w:rsidR="004D18E9">
        <w:rPr>
          <w:rFonts w:eastAsia="Times New Roman"/>
          <w:szCs w:val="28"/>
        </w:rPr>
        <w:t>0,</w:t>
      </w:r>
      <w:r w:rsidR="00CB3D8D">
        <w:rPr>
          <w:rFonts w:eastAsia="Times New Roman"/>
          <w:szCs w:val="28"/>
        </w:rPr>
        <w:t>5</w:t>
      </w:r>
      <w:r w:rsidR="00CC10AA" w:rsidRPr="00CC10AA">
        <w:rPr>
          <w:rFonts w:eastAsia="Times New Roman"/>
          <w:szCs w:val="28"/>
        </w:rPr>
        <w:t>к</w:t>
      </w:r>
      <w:r w:rsidR="00147F04" w:rsidRPr="00CC10AA">
        <w:rPr>
          <w:rFonts w:eastAsia="Times New Roman"/>
          <w:szCs w:val="28"/>
        </w:rPr>
        <w:t>м;</w:t>
      </w:r>
    </w:p>
    <w:p w:rsidR="00597FDA" w:rsidRPr="00254BA9" w:rsidRDefault="00147F04" w:rsidP="007A3E13">
      <w:pPr>
        <w:pStyle w:val="af8"/>
        <w:numPr>
          <w:ilvl w:val="0"/>
          <w:numId w:val="12"/>
        </w:numPr>
      </w:pPr>
      <w:r w:rsidRPr="00254BA9">
        <w:rPr>
          <w:szCs w:val="28"/>
        </w:rPr>
        <w:t xml:space="preserve">Строительство канализационных насосных станций – </w:t>
      </w:r>
      <w:r w:rsidR="009D75D5">
        <w:rPr>
          <w:szCs w:val="28"/>
        </w:rPr>
        <w:t>1</w:t>
      </w:r>
      <w:r w:rsidRPr="00254BA9">
        <w:rPr>
          <w:szCs w:val="28"/>
        </w:rPr>
        <w:t xml:space="preserve"> шт</w:t>
      </w:r>
      <w:r w:rsidR="00597FDA" w:rsidRPr="00254BA9">
        <w:t>.</w:t>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37" w:name="_Toc374359391"/>
      <w:bookmarkStart w:id="238" w:name="_Toc374455995"/>
      <w:bookmarkStart w:id="239" w:name="_Toc374706557"/>
      <w:r w:rsidRPr="00254BA9">
        <w:rPr>
          <w:lang w:eastAsia="ru-RU"/>
        </w:rPr>
        <w:t>Техническое обоснование основных мероприятий по реализации схем водоотведения</w:t>
      </w:r>
      <w:bookmarkEnd w:id="237"/>
      <w:bookmarkEnd w:id="238"/>
      <w:bookmarkEnd w:id="239"/>
    </w:p>
    <w:p w:rsidR="00597FDA" w:rsidRPr="00254BA9" w:rsidRDefault="00597FDA" w:rsidP="00EE1F5D">
      <w:r w:rsidRPr="00254BA9">
        <w:t xml:space="preserve">В связи с тем, что сейсмичность территории находится на уровне 8 - 10 баллов, все мероприятия по развитию системы водоотведения должны проводиться с учетом требований </w:t>
      </w:r>
      <w:bookmarkStart w:id="240" w:name="_Toc336770863"/>
      <w:r w:rsidRPr="00254BA9">
        <w:t xml:space="preserve">СП 32.13330.2012, раздела </w:t>
      </w:r>
      <w:bookmarkEnd w:id="240"/>
      <w:r w:rsidRPr="00254BA9">
        <w:t>12. Дополнительные требования к системам канализации в особых природных и климатических условиях и СП 14.13330.2011 «Строительство в сейсмических районах».</w:t>
      </w:r>
    </w:p>
    <w:p w:rsidR="003D3124" w:rsidRPr="00254BA9" w:rsidRDefault="00597FDA" w:rsidP="00AF1CCE">
      <w:r w:rsidRPr="00254BA9">
        <w:rPr>
          <w:rFonts w:eastAsia="Times New Roman"/>
        </w:rPr>
        <w:t>Ввиду того, что в настоящее время в поселении отсутствует централизованная система водоотведения, проектом предлагается ее организация в целях п</w:t>
      </w:r>
      <w:r w:rsidRPr="00254BA9">
        <w:t>овышения качества предоставления коммунальных услуг, а также улучшения экологической ситуации на территории села.</w:t>
      </w:r>
    </w:p>
    <w:p w:rsidR="00597FDA" w:rsidRPr="00EE1F5D" w:rsidRDefault="00597FDA" w:rsidP="00EE1F5D">
      <w:pPr>
        <w:rPr>
          <w:u w:val="single"/>
        </w:rPr>
      </w:pPr>
      <w:r w:rsidRPr="00EE1F5D">
        <w:rPr>
          <w:u w:val="single"/>
        </w:rPr>
        <w:t>Строительство канализационных сетей</w:t>
      </w:r>
    </w:p>
    <w:p w:rsidR="00AF1CCE" w:rsidRPr="00254BA9" w:rsidRDefault="00597FDA" w:rsidP="00AF1CCE">
      <w:r w:rsidRPr="00254BA9">
        <w:t xml:space="preserve">Для организации централизованной системы водоотведения необходимо строительство канализационных сетей. В связи с характером рельефа местности прокладываемые сети будут как самотечные, так и напорные. Материалом для прокладываемых канализационных трубопроводов предлагается полиэтилен. Этот материал выдерживает значительные ударные нагрузки при резком </w:t>
      </w:r>
      <w:r w:rsidRPr="00254BA9">
        <w:lastRenderedPageBreak/>
        <w:t>изменении давления в трубопроводе, является стойким к электрохимической коррозии.</w:t>
      </w:r>
    </w:p>
    <w:p w:rsidR="00597FDA" w:rsidRPr="00EE1F5D" w:rsidRDefault="00597FDA" w:rsidP="00EE1F5D">
      <w:pPr>
        <w:rPr>
          <w:u w:val="single"/>
        </w:rPr>
      </w:pPr>
      <w:r w:rsidRPr="00EE1F5D">
        <w:rPr>
          <w:u w:val="single"/>
        </w:rPr>
        <w:t>Строительство канализационных насосных станций</w:t>
      </w:r>
    </w:p>
    <w:p w:rsidR="00AF1CCE" w:rsidRPr="00254BA9" w:rsidRDefault="00597FDA" w:rsidP="00AF1CCE">
      <w:r w:rsidRPr="00254BA9">
        <w:t xml:space="preserve">По условиям рельефа территории необходимо строительство </w:t>
      </w:r>
      <w:ins w:id="241" w:author="Ольга Боблак" w:date="2014-03-06T16:14:00Z">
        <w:r w:rsidR="001D34FD" w:rsidRPr="00254BA9">
          <w:t>канализационн</w:t>
        </w:r>
        <w:r w:rsidR="001D34FD">
          <w:t>ой</w:t>
        </w:r>
        <w:r w:rsidR="001D34FD" w:rsidRPr="00254BA9">
          <w:t xml:space="preserve"> насосн</w:t>
        </w:r>
        <w:r w:rsidR="001D34FD">
          <w:t>ой</w:t>
        </w:r>
        <w:r w:rsidR="001D34FD" w:rsidRPr="00254BA9">
          <w:t xml:space="preserve"> станци</w:t>
        </w:r>
        <w:r w:rsidR="001D34FD">
          <w:t>и</w:t>
        </w:r>
      </w:ins>
      <w:del w:id="242" w:author="Ольга Боблак" w:date="2014-03-06T16:14:00Z">
        <w:r w:rsidRPr="00254BA9" w:rsidDel="001D34FD">
          <w:delText>канализационных насосных станций</w:delText>
        </w:r>
      </w:del>
      <w:r w:rsidRPr="00254BA9">
        <w:t>.</w:t>
      </w:r>
    </w:p>
    <w:p w:rsidR="00597FDA" w:rsidRPr="00EE1F5D" w:rsidRDefault="00597FDA" w:rsidP="00EE1F5D">
      <w:pPr>
        <w:rPr>
          <w:u w:val="single"/>
        </w:rPr>
      </w:pPr>
      <w:r w:rsidRPr="00EE1F5D">
        <w:rPr>
          <w:u w:val="single"/>
        </w:rPr>
        <w:t>Строительство канализационных очистных сооружений</w:t>
      </w:r>
    </w:p>
    <w:p w:rsidR="00597FDA" w:rsidRPr="00254BA9" w:rsidRDefault="00597FDA" w:rsidP="00EE1F5D">
      <w:r w:rsidRPr="00254BA9">
        <w:t>В целях очистки сточных вод и доведения качества воды до нормативных показателей, отвечающих требованиям к сбросу в водный объект, необходимо строительство канализационных очистных сооружений.</w:t>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43" w:name="_Toc374359392"/>
      <w:bookmarkStart w:id="244" w:name="_Toc374455996"/>
      <w:bookmarkStart w:id="245" w:name="_Toc374706558"/>
      <w:r w:rsidRPr="00254BA9">
        <w:rPr>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243"/>
      <w:bookmarkEnd w:id="244"/>
      <w:bookmarkEnd w:id="245"/>
    </w:p>
    <w:p w:rsidR="00597FDA" w:rsidRPr="00EE1F5D" w:rsidRDefault="00597FDA" w:rsidP="00EE1F5D">
      <w:pPr>
        <w:rPr>
          <w:u w:val="single"/>
        </w:rPr>
      </w:pPr>
      <w:r w:rsidRPr="00EE1F5D">
        <w:rPr>
          <w:u w:val="single"/>
        </w:rPr>
        <w:t>Строительство канализационных сетей</w:t>
      </w:r>
    </w:p>
    <w:p w:rsidR="00597FDA" w:rsidRPr="00254BA9" w:rsidRDefault="00597FDA" w:rsidP="00EE1F5D">
      <w:r w:rsidRPr="00254BA9">
        <w:t>1 этап (2014-2019 гг.):</w:t>
      </w:r>
    </w:p>
    <w:p w:rsidR="00597FDA" w:rsidRPr="00254BA9" w:rsidRDefault="00597FDA" w:rsidP="007A3E13">
      <w:pPr>
        <w:pStyle w:val="af8"/>
        <w:numPr>
          <w:ilvl w:val="0"/>
          <w:numId w:val="13"/>
        </w:numPr>
      </w:pPr>
      <w:r w:rsidRPr="00254BA9">
        <w:t xml:space="preserve">Строительство самотечных коллекторов </w:t>
      </w:r>
      <w:r w:rsidR="00F7220F" w:rsidRPr="00CC10AA">
        <w:rPr>
          <w:szCs w:val="28"/>
        </w:rPr>
        <w:t xml:space="preserve">– </w:t>
      </w:r>
      <w:r w:rsidR="00CB3D8D">
        <w:rPr>
          <w:szCs w:val="28"/>
        </w:rPr>
        <w:t>8</w:t>
      </w:r>
      <w:r w:rsidR="00AD6E38">
        <w:rPr>
          <w:szCs w:val="28"/>
        </w:rPr>
        <w:t>,2</w:t>
      </w:r>
      <w:r w:rsidR="00AD6E38">
        <w:t xml:space="preserve"> км;</w:t>
      </w:r>
    </w:p>
    <w:p w:rsidR="00597FDA" w:rsidRPr="00254BA9" w:rsidRDefault="00597FDA" w:rsidP="00EE1F5D">
      <w:r w:rsidRPr="00254BA9">
        <w:t>2 этап (2019-2024 гг.):</w:t>
      </w:r>
    </w:p>
    <w:p w:rsidR="00597FDA" w:rsidRPr="00254BA9" w:rsidRDefault="00597FDA" w:rsidP="007A3E13">
      <w:pPr>
        <w:pStyle w:val="af8"/>
        <w:numPr>
          <w:ilvl w:val="0"/>
          <w:numId w:val="14"/>
        </w:numPr>
      </w:pPr>
      <w:r w:rsidRPr="00254BA9">
        <w:t xml:space="preserve">Строительство самотечных коллекторов </w:t>
      </w:r>
      <w:r w:rsidR="00F7220F" w:rsidRPr="00CC10AA">
        <w:rPr>
          <w:szCs w:val="28"/>
        </w:rPr>
        <w:t xml:space="preserve">– </w:t>
      </w:r>
      <w:r w:rsidR="00AD6E38">
        <w:rPr>
          <w:szCs w:val="28"/>
        </w:rPr>
        <w:t>5,</w:t>
      </w:r>
      <w:r w:rsidR="00CB3D8D">
        <w:rPr>
          <w:szCs w:val="28"/>
        </w:rPr>
        <w:t>1</w:t>
      </w:r>
      <w:r w:rsidRPr="00254BA9">
        <w:t xml:space="preserve"> км</w:t>
      </w:r>
      <w:r w:rsidR="00BD3058">
        <w:rPr>
          <w:szCs w:val="28"/>
        </w:rPr>
        <w:t>;</w:t>
      </w:r>
    </w:p>
    <w:p w:rsidR="00597FDA" w:rsidRPr="00254BA9" w:rsidRDefault="00597FDA" w:rsidP="007A3E13">
      <w:pPr>
        <w:pStyle w:val="af8"/>
        <w:numPr>
          <w:ilvl w:val="0"/>
          <w:numId w:val="14"/>
        </w:numPr>
      </w:pPr>
      <w:r w:rsidRPr="00254BA9">
        <w:t xml:space="preserve">Строительство напорного коллектора </w:t>
      </w:r>
      <w:r w:rsidR="00F7220F" w:rsidRPr="00CC10AA">
        <w:rPr>
          <w:szCs w:val="28"/>
        </w:rPr>
        <w:t xml:space="preserve">– </w:t>
      </w:r>
      <w:r w:rsidR="00AD6E38">
        <w:rPr>
          <w:szCs w:val="28"/>
        </w:rPr>
        <w:t>0,</w:t>
      </w:r>
      <w:r w:rsidR="00CB3D8D">
        <w:rPr>
          <w:szCs w:val="28"/>
        </w:rPr>
        <w:t>5</w:t>
      </w:r>
      <w:r w:rsidR="00CC10AA" w:rsidRPr="00CC10AA">
        <w:rPr>
          <w:szCs w:val="28"/>
        </w:rPr>
        <w:t>к</w:t>
      </w:r>
      <w:r w:rsidR="00F7220F" w:rsidRPr="00CC10AA">
        <w:rPr>
          <w:szCs w:val="28"/>
        </w:rPr>
        <w:t>м</w:t>
      </w:r>
      <w:r w:rsidRPr="00254BA9">
        <w:t>.</w:t>
      </w:r>
    </w:p>
    <w:p w:rsidR="00597FDA" w:rsidRPr="00EE1F5D" w:rsidRDefault="00597FDA" w:rsidP="00EE1F5D">
      <w:pPr>
        <w:rPr>
          <w:u w:val="single"/>
        </w:rPr>
      </w:pPr>
      <w:r w:rsidRPr="00EE1F5D">
        <w:rPr>
          <w:u w:val="single"/>
        </w:rPr>
        <w:t>Строительство канализационных насосных станций</w:t>
      </w:r>
    </w:p>
    <w:p w:rsidR="00597FDA" w:rsidRPr="00254BA9" w:rsidRDefault="00597FDA" w:rsidP="00EE1F5D">
      <w:r w:rsidRPr="004F75F1">
        <w:t>Канализационные насосные станции</w:t>
      </w:r>
      <w:r w:rsidRPr="00254BA9">
        <w:t xml:space="preserve"> (КНС) </w:t>
      </w:r>
      <w:r w:rsidRPr="004F75F1">
        <w:t xml:space="preserve">осуществляют функцию перекачки сточных вод на сооружения, занимающиеся их очисткой, в том случае, если рельеф местности не позволяет отводить воды самотеком. Кроме того, размещение КНС помогает предотвратить размещение на большой глубине самотечных коллекторов. </w:t>
      </w:r>
    </w:p>
    <w:p w:rsidR="00597FDA" w:rsidRPr="004F75F1" w:rsidRDefault="00597FDA" w:rsidP="00EE1F5D">
      <w:r w:rsidRPr="00254BA9">
        <w:t>Выбор КНС зависит от следующих факторов:</w:t>
      </w:r>
    </w:p>
    <w:p w:rsidR="00597FDA" w:rsidRPr="004F75F1" w:rsidRDefault="00597FDA" w:rsidP="007A3E13">
      <w:pPr>
        <w:pStyle w:val="af8"/>
        <w:numPr>
          <w:ilvl w:val="0"/>
          <w:numId w:val="15"/>
        </w:numPr>
      </w:pPr>
      <w:r w:rsidRPr="00254BA9">
        <w:t>глубины</w:t>
      </w:r>
      <w:r w:rsidRPr="004F75F1">
        <w:t xml:space="preserve"> залегания подводящего сектора</w:t>
      </w:r>
      <w:r w:rsidR="00BD3058">
        <w:rPr>
          <w:szCs w:val="28"/>
        </w:rPr>
        <w:t>;</w:t>
      </w:r>
    </w:p>
    <w:p w:rsidR="00597FDA" w:rsidRPr="004F75F1" w:rsidRDefault="00597FDA" w:rsidP="007A3E13">
      <w:pPr>
        <w:pStyle w:val="af8"/>
        <w:numPr>
          <w:ilvl w:val="0"/>
          <w:numId w:val="15"/>
        </w:numPr>
      </w:pPr>
      <w:r w:rsidRPr="004F75F1">
        <w:t>вид</w:t>
      </w:r>
      <w:r w:rsidRPr="00254BA9">
        <w:t>а</w:t>
      </w:r>
      <w:r w:rsidRPr="004F75F1">
        <w:t xml:space="preserve"> и объем сто</w:t>
      </w:r>
      <w:r w:rsidRPr="00254BA9">
        <w:t>чных вод, поступающих</w:t>
      </w:r>
      <w:r w:rsidRPr="004F75F1">
        <w:t xml:space="preserve"> на насосную станцию</w:t>
      </w:r>
      <w:r w:rsidR="00BD3058">
        <w:rPr>
          <w:szCs w:val="28"/>
        </w:rPr>
        <w:t>;</w:t>
      </w:r>
    </w:p>
    <w:p w:rsidR="00597FDA" w:rsidRPr="004F75F1" w:rsidRDefault="00597FDA" w:rsidP="007A3E13">
      <w:pPr>
        <w:pStyle w:val="af8"/>
        <w:numPr>
          <w:ilvl w:val="0"/>
          <w:numId w:val="15"/>
        </w:numPr>
      </w:pPr>
      <w:r w:rsidRPr="004F75F1">
        <w:lastRenderedPageBreak/>
        <w:t>тип</w:t>
      </w:r>
      <w:r w:rsidRPr="00254BA9">
        <w:t>а</w:t>
      </w:r>
      <w:r w:rsidRPr="004F75F1">
        <w:t xml:space="preserve"> насосных агрегатов</w:t>
      </w:r>
      <w:r w:rsidR="00BD3058">
        <w:rPr>
          <w:szCs w:val="28"/>
        </w:rPr>
        <w:t>;</w:t>
      </w:r>
    </w:p>
    <w:p w:rsidR="00597FDA" w:rsidRPr="004F75F1" w:rsidRDefault="00597FDA" w:rsidP="007A3E13">
      <w:pPr>
        <w:pStyle w:val="af8"/>
        <w:numPr>
          <w:ilvl w:val="0"/>
          <w:numId w:val="15"/>
        </w:numPr>
      </w:pPr>
      <w:r w:rsidRPr="004F75F1">
        <w:t>способ</w:t>
      </w:r>
      <w:r w:rsidRPr="00254BA9">
        <w:t>а</w:t>
      </w:r>
      <w:r w:rsidRPr="004F75F1">
        <w:t xml:space="preserve"> управления насосным агрегатом</w:t>
      </w:r>
      <w:r w:rsidR="00BD3058">
        <w:rPr>
          <w:szCs w:val="28"/>
        </w:rPr>
        <w:t>;</w:t>
      </w:r>
    </w:p>
    <w:p w:rsidR="00597FDA" w:rsidRPr="004F75F1" w:rsidRDefault="00597FDA" w:rsidP="007A3E13">
      <w:pPr>
        <w:pStyle w:val="af8"/>
        <w:numPr>
          <w:ilvl w:val="0"/>
          <w:numId w:val="15"/>
        </w:numPr>
      </w:pPr>
      <w:r w:rsidRPr="004F75F1">
        <w:t>гидрогеологически</w:t>
      </w:r>
      <w:r w:rsidRPr="00254BA9">
        <w:t>х</w:t>
      </w:r>
      <w:r w:rsidRPr="004F75F1">
        <w:t xml:space="preserve"> услови</w:t>
      </w:r>
      <w:r w:rsidRPr="00254BA9">
        <w:t>й</w:t>
      </w:r>
      <w:r w:rsidRPr="004F75F1">
        <w:t xml:space="preserve"> строительства.</w:t>
      </w:r>
    </w:p>
    <w:p w:rsidR="00597FDA" w:rsidRPr="004F75F1" w:rsidRDefault="00597FDA" w:rsidP="00EE1F5D">
      <w:r w:rsidRPr="004F75F1">
        <w:t>Канализационная насосная станция</w:t>
      </w:r>
      <w:r w:rsidRPr="00254BA9">
        <w:t> </w:t>
      </w:r>
      <w:r w:rsidRPr="004F75F1">
        <w:t>представляет собой емкость цилиндрической формы со вспомогательным и насосным оборудованием. В число вспомогательного входят:</w:t>
      </w:r>
    </w:p>
    <w:p w:rsidR="00597FDA" w:rsidRPr="004F75F1" w:rsidRDefault="00597FDA" w:rsidP="007A3E13">
      <w:pPr>
        <w:pStyle w:val="af8"/>
        <w:numPr>
          <w:ilvl w:val="0"/>
          <w:numId w:val="16"/>
        </w:numPr>
      </w:pPr>
      <w:r w:rsidRPr="004F75F1">
        <w:t>насосы погружного типа</w:t>
      </w:r>
      <w:r w:rsidR="00BD3058">
        <w:rPr>
          <w:szCs w:val="28"/>
        </w:rPr>
        <w:t>;</w:t>
      </w:r>
    </w:p>
    <w:p w:rsidR="00597FDA" w:rsidRPr="004F75F1" w:rsidRDefault="00597FDA" w:rsidP="007A3E13">
      <w:pPr>
        <w:pStyle w:val="af8"/>
        <w:numPr>
          <w:ilvl w:val="0"/>
          <w:numId w:val="16"/>
        </w:numPr>
      </w:pPr>
      <w:r w:rsidRPr="004F75F1">
        <w:t>внутренние трубопроводы</w:t>
      </w:r>
      <w:r w:rsidR="00BD3058">
        <w:rPr>
          <w:szCs w:val="28"/>
        </w:rPr>
        <w:t>;</w:t>
      </w:r>
    </w:p>
    <w:p w:rsidR="00597FDA" w:rsidRPr="004F75F1" w:rsidRDefault="00597FDA" w:rsidP="007A3E13">
      <w:pPr>
        <w:pStyle w:val="af8"/>
        <w:numPr>
          <w:ilvl w:val="0"/>
          <w:numId w:val="16"/>
        </w:numPr>
      </w:pPr>
      <w:r w:rsidRPr="004F75F1">
        <w:t>арматура</w:t>
      </w:r>
      <w:r w:rsidR="00BD3058">
        <w:rPr>
          <w:szCs w:val="28"/>
        </w:rPr>
        <w:t>;</w:t>
      </w:r>
    </w:p>
    <w:p w:rsidR="00597FDA" w:rsidRPr="004F75F1" w:rsidRDefault="00597FDA" w:rsidP="007A3E13">
      <w:pPr>
        <w:pStyle w:val="af8"/>
        <w:numPr>
          <w:ilvl w:val="0"/>
          <w:numId w:val="16"/>
        </w:numPr>
      </w:pPr>
      <w:r w:rsidRPr="004F75F1">
        <w:t>соединительные патрубки.</w:t>
      </w:r>
    </w:p>
    <w:p w:rsidR="00597FDA" w:rsidRPr="00254BA9" w:rsidRDefault="00597FDA" w:rsidP="00EE1F5D">
      <w:r w:rsidRPr="004F75F1">
        <w:t>Кроме того, комплект КНС содержит автоматику и шкаф управления.</w:t>
      </w:r>
    </w:p>
    <w:p w:rsidR="00597FDA" w:rsidRPr="004F75F1" w:rsidRDefault="00597FDA" w:rsidP="00EE1F5D">
      <w:r w:rsidRPr="00254BA9">
        <w:t xml:space="preserve">В настоящей Схеме предусматривается строительство </w:t>
      </w:r>
      <w:r w:rsidR="00CB3D8D">
        <w:t>одной</w:t>
      </w:r>
      <w:r w:rsidRPr="00254BA9">
        <w:t xml:space="preserve"> канализационн</w:t>
      </w:r>
      <w:r w:rsidR="00CB3D8D">
        <w:t>ой</w:t>
      </w:r>
      <w:r w:rsidRPr="00254BA9">
        <w:t xml:space="preserve"> насосн</w:t>
      </w:r>
      <w:r w:rsidR="00CB3D8D">
        <w:t>ой</w:t>
      </w:r>
      <w:r w:rsidRPr="00254BA9">
        <w:t xml:space="preserve"> станци</w:t>
      </w:r>
      <w:r w:rsidR="00CB3D8D">
        <w:t>и</w:t>
      </w:r>
      <w:r w:rsidRPr="00254BA9">
        <w:t>. В связи с отсутствием данных о перспективной численности населения, качественном и количественном составе сточных вод, производительная мощность насосных станций не приводится и должна уточняться после разработки Генерального плана поселения.</w:t>
      </w:r>
    </w:p>
    <w:p w:rsidR="00597FDA" w:rsidRPr="00EE1F5D" w:rsidRDefault="00597FDA" w:rsidP="00EE1F5D">
      <w:pPr>
        <w:rPr>
          <w:u w:val="single"/>
        </w:rPr>
      </w:pPr>
      <w:r w:rsidRPr="00EE1F5D">
        <w:rPr>
          <w:u w:val="single"/>
        </w:rPr>
        <w:t>Строительство канализационных очистных сооружений</w:t>
      </w:r>
    </w:p>
    <w:p w:rsidR="00597FDA" w:rsidRPr="00254BA9" w:rsidRDefault="00A32E21" w:rsidP="00EE1F5D">
      <w:r>
        <w:t xml:space="preserve">Канализационные стоки будут направлены на очистные сооружения </w:t>
      </w:r>
      <w:ins w:id="246" w:author="Ольга Боблак" w:date="2014-03-06T16:14:00Z">
        <w:r w:rsidR="001D34FD">
          <w:t>с.</w:t>
        </w:r>
      </w:ins>
      <w:r>
        <w:t xml:space="preserve">п. Зарагиж для последующей очистки. </w:t>
      </w:r>
    </w:p>
    <w:p w:rsidR="00597FDA" w:rsidRPr="00254BA9" w:rsidRDefault="00597FDA" w:rsidP="00EE1F5D">
      <w:pPr>
        <w:rPr>
          <w:rFonts w:eastAsia="Times New Roman"/>
        </w:rPr>
      </w:pPr>
      <w:r w:rsidRPr="00254BA9">
        <w:rPr>
          <w:rFonts w:eastAsia="Times New Roman"/>
        </w:rPr>
        <w:t>Процесс биологической очистки основан на способности микроорганизмов использовать растворенные органические вещества сточных вод для питания в процессе жизнедеятельности. Часть органических веществ превращается в воду, диоксид углерода, нитрит- и сульфат-ионы, часть идет на образование биомассы.</w:t>
      </w:r>
    </w:p>
    <w:p w:rsidR="00597FDA" w:rsidRPr="00254BA9" w:rsidRDefault="00597FDA" w:rsidP="00EE1F5D">
      <w:pPr>
        <w:rPr>
          <w:rFonts w:eastAsia="Times New Roman"/>
        </w:rPr>
      </w:pPr>
      <w:r w:rsidRPr="00254BA9">
        <w:rPr>
          <w:rFonts w:eastAsia="Times New Roman"/>
        </w:rPr>
        <w:t>Сооружения биологической очистки можно условно разделить на два вида:</w:t>
      </w:r>
    </w:p>
    <w:p w:rsidR="00597FDA" w:rsidRPr="00254BA9" w:rsidRDefault="00597FDA" w:rsidP="007A3E13">
      <w:pPr>
        <w:pStyle w:val="af8"/>
        <w:numPr>
          <w:ilvl w:val="0"/>
          <w:numId w:val="17"/>
        </w:numPr>
      </w:pPr>
      <w:r w:rsidRPr="00254BA9">
        <w:t>с очисткой в условиях, близких к естественным;</w:t>
      </w:r>
    </w:p>
    <w:p w:rsidR="00597FDA" w:rsidRPr="00254BA9" w:rsidRDefault="00597FDA" w:rsidP="007A3E13">
      <w:pPr>
        <w:pStyle w:val="af8"/>
        <w:numPr>
          <w:ilvl w:val="0"/>
          <w:numId w:val="17"/>
        </w:numPr>
      </w:pPr>
      <w:r w:rsidRPr="00254BA9">
        <w:t>с очисткой в искусственно созданных условиях.</w:t>
      </w:r>
    </w:p>
    <w:p w:rsidR="00597FDA" w:rsidRPr="00254BA9" w:rsidRDefault="00597FDA" w:rsidP="00EE1F5D">
      <w:r w:rsidRPr="00254BA9">
        <w:lastRenderedPageBreak/>
        <w:t>К первому виду относятся поля фильтрации и орошения (земельные участки, в которых очистка происходит за счет фильтрации через слой грунта), а также био</w:t>
      </w:r>
      <w:r w:rsidRPr="00254BA9">
        <w:softHyphen/>
        <w:t>логические пруды (неглубокие водоемы, в которых происходит очистка, основан</w:t>
      </w:r>
      <w:r w:rsidRPr="00254BA9">
        <w:softHyphen/>
        <w:t>ная на самоочищении водоемов).</w:t>
      </w:r>
    </w:p>
    <w:p w:rsidR="00597FDA" w:rsidRPr="00254BA9" w:rsidRDefault="00597FDA" w:rsidP="00EE1F5D">
      <w:r w:rsidRPr="00254BA9">
        <w:t xml:space="preserve">Второй вид составляют такие сооружения, как биофильтры и аэротенки. </w:t>
      </w:r>
    </w:p>
    <w:p w:rsidR="00597FDA" w:rsidRPr="00254BA9" w:rsidRDefault="00597FDA" w:rsidP="00EE1F5D">
      <w:r w:rsidRPr="00254BA9">
        <w:t>Био</w:t>
      </w:r>
      <w:r w:rsidRPr="00254BA9">
        <w:softHyphen/>
        <w:t>фильтр - резервуар с фильтрующим материалом, поверхность которого покрыта биологической пленкой (колония микроорганизмов, способных сорбировать и окислять органические вещества из сточных вод).</w:t>
      </w:r>
    </w:p>
    <w:p w:rsidR="00597FDA" w:rsidRPr="00254BA9" w:rsidRDefault="00597FDA" w:rsidP="00EE1F5D">
      <w:r w:rsidRPr="00254BA9">
        <w:t>Аэротенк — резервуар, в кото</w:t>
      </w:r>
      <w:r w:rsidRPr="00254BA9">
        <w:softHyphen/>
        <w:t>ром очищаемые стоки смешиваются с активным илом (биоценоз микроорганиз</w:t>
      </w:r>
      <w:r w:rsidRPr="00254BA9">
        <w:softHyphen/>
        <w:t>мов, также способных поглощать органику из стоков).</w:t>
      </w:r>
    </w:p>
    <w:p w:rsidR="00597FDA" w:rsidRPr="00254BA9" w:rsidRDefault="00597FDA" w:rsidP="00EE1F5D">
      <w:r w:rsidRPr="00254BA9">
        <w:t>Биологическая очистка является основным методом обработки сточных вод населенных пунктов. Существуют аэробные и анаэробные методы биологической очистки сточных вод. При аэробной очистке микроорганизмы культивируются в активном иле и биопленке.</w:t>
      </w:r>
    </w:p>
    <w:p w:rsidR="00597FDA" w:rsidRPr="00254BA9" w:rsidRDefault="00597FDA" w:rsidP="00EE1F5D">
      <w:pPr>
        <w:rPr>
          <w:color w:val="000000"/>
        </w:rPr>
      </w:pPr>
      <w:r w:rsidRPr="00254BA9">
        <w:rPr>
          <w:color w:val="000000"/>
        </w:rPr>
        <w:t>В связи с небольшим расходом сточных вод (до 1500 тыс. м</w:t>
      </w:r>
      <w:r w:rsidRPr="00254BA9">
        <w:rPr>
          <w:color w:val="000000"/>
          <w:vertAlign w:val="superscript"/>
        </w:rPr>
        <w:t>3</w:t>
      </w:r>
      <w:r w:rsidRPr="00254BA9">
        <w:rPr>
          <w:color w:val="000000"/>
        </w:rPr>
        <w:t>/сут.), настоящей Схемой предлагается блочно-модульная установка канализационных очистных сооружений (КОС), изготавливаемая из углеродистой стали. Составные части КОС изготавливаются в заводских условиях в виде технологических блоков.</w:t>
      </w:r>
    </w:p>
    <w:p w:rsidR="00597FDA" w:rsidRPr="00254BA9" w:rsidRDefault="00597FDA" w:rsidP="00EE1F5D">
      <w:pPr>
        <w:rPr>
          <w:color w:val="000000"/>
        </w:rPr>
      </w:pPr>
      <w:r w:rsidRPr="00254BA9">
        <w:rPr>
          <w:color w:val="000000"/>
        </w:rPr>
        <w:t>Способ очистки и оборудование выполняются с применением современных технологий. Качество очищенных сточных вод соответствует ПДК, установленным для водоемов рыбохозяйственного пользования.</w:t>
      </w:r>
    </w:p>
    <w:p w:rsidR="00597FDA" w:rsidRPr="00EE1F5D" w:rsidRDefault="00597FDA" w:rsidP="00EE1F5D">
      <w:pPr>
        <w:rPr>
          <w:u w:val="single"/>
        </w:rPr>
      </w:pPr>
      <w:r w:rsidRPr="00EE1F5D">
        <w:rPr>
          <w:u w:val="single"/>
        </w:rPr>
        <w:t>Состав КОС</w:t>
      </w:r>
    </w:p>
    <w:p w:rsidR="00597FDA" w:rsidRPr="0091629C" w:rsidRDefault="00597FDA" w:rsidP="007A3E13">
      <w:pPr>
        <w:pStyle w:val="af8"/>
        <w:numPr>
          <w:ilvl w:val="0"/>
          <w:numId w:val="18"/>
        </w:numPr>
      </w:pPr>
      <w:r w:rsidRPr="0091629C">
        <w:t>Блок механической очистки:</w:t>
      </w:r>
    </w:p>
    <w:p w:rsidR="00597FDA" w:rsidRPr="0091629C" w:rsidRDefault="00597FDA" w:rsidP="007A3E13">
      <w:pPr>
        <w:pStyle w:val="af8"/>
        <w:numPr>
          <w:ilvl w:val="0"/>
          <w:numId w:val="21"/>
        </w:numPr>
      </w:pPr>
      <w:r w:rsidRPr="0091629C">
        <w:t>Приемная камера</w:t>
      </w:r>
      <w:r w:rsidR="00BD3058">
        <w:t>;</w:t>
      </w:r>
    </w:p>
    <w:p w:rsidR="00EE1F5D" w:rsidRDefault="00597FDA" w:rsidP="007A3E13">
      <w:pPr>
        <w:pStyle w:val="af8"/>
        <w:numPr>
          <w:ilvl w:val="0"/>
          <w:numId w:val="21"/>
        </w:numPr>
      </w:pPr>
      <w:r w:rsidRPr="0091629C">
        <w:t>Решетки для удаления твердых отходов</w:t>
      </w:r>
      <w:r w:rsidR="00BD3058">
        <w:t>;</w:t>
      </w:r>
    </w:p>
    <w:p w:rsidR="00597FDA" w:rsidRPr="00EE1F5D" w:rsidRDefault="00597FDA" w:rsidP="007A3E13">
      <w:pPr>
        <w:pStyle w:val="af8"/>
        <w:numPr>
          <w:ilvl w:val="0"/>
          <w:numId w:val="21"/>
        </w:numPr>
      </w:pPr>
      <w:r w:rsidRPr="00EE1F5D">
        <w:t>Песколовки</w:t>
      </w:r>
      <w:r w:rsidR="00BD3058">
        <w:t>.</w:t>
      </w:r>
    </w:p>
    <w:p w:rsidR="00597FDA" w:rsidRPr="00EE1F5D" w:rsidRDefault="00597FDA" w:rsidP="007A3E13">
      <w:pPr>
        <w:pStyle w:val="af8"/>
        <w:numPr>
          <w:ilvl w:val="0"/>
          <w:numId w:val="19"/>
        </w:numPr>
      </w:pPr>
      <w:r w:rsidRPr="00EE1F5D">
        <w:lastRenderedPageBreak/>
        <w:t>Блок анаэробной очистки:</w:t>
      </w:r>
    </w:p>
    <w:p w:rsidR="00597FDA" w:rsidRPr="0091629C" w:rsidRDefault="00597FDA" w:rsidP="007A3E13">
      <w:pPr>
        <w:pStyle w:val="af8"/>
        <w:numPr>
          <w:ilvl w:val="0"/>
          <w:numId w:val="22"/>
        </w:numPr>
      </w:pPr>
      <w:r w:rsidRPr="0091629C">
        <w:t>Первичный отстойник - анаэробный биореактор с каркасной загрузкой из волокнистых материалов.</w:t>
      </w:r>
    </w:p>
    <w:p w:rsidR="00000000" w:rsidRDefault="00597FDA">
      <w:pPr>
        <w:numPr>
          <w:ilvl w:val="0"/>
          <w:numId w:val="20"/>
        </w:numPr>
        <w:shd w:val="clear" w:color="auto" w:fill="FFFFFE"/>
        <w:tabs>
          <w:tab w:val="left" w:pos="993"/>
        </w:tabs>
        <w:jc w:val="left"/>
        <w:rPr>
          <w:rFonts w:eastAsia="Times New Roman"/>
          <w:szCs w:val="28"/>
        </w:rPr>
        <w:pPrChange w:id="247" w:author="Ольга Боблак" w:date="2014-03-06T16:14:00Z">
          <w:pPr>
            <w:numPr>
              <w:numId w:val="20"/>
            </w:numPr>
            <w:shd w:val="clear" w:color="auto" w:fill="FFFFFE"/>
            <w:tabs>
              <w:tab w:val="num" w:pos="360"/>
              <w:tab w:val="left" w:pos="993"/>
            </w:tabs>
            <w:spacing w:before="100" w:beforeAutospacing="1" w:after="100" w:afterAutospacing="1"/>
            <w:ind w:left="360" w:hanging="360"/>
            <w:jc w:val="left"/>
          </w:pPr>
        </w:pPrChange>
      </w:pPr>
      <w:r w:rsidRPr="0091629C">
        <w:rPr>
          <w:rFonts w:eastAsia="Times New Roman"/>
          <w:szCs w:val="28"/>
        </w:rPr>
        <w:t>Блок аэробной очистки (1-я ступень):</w:t>
      </w:r>
    </w:p>
    <w:p w:rsidR="00597FDA" w:rsidRPr="0091629C" w:rsidRDefault="00597FDA" w:rsidP="007A3E13">
      <w:pPr>
        <w:pStyle w:val="af8"/>
        <w:numPr>
          <w:ilvl w:val="0"/>
          <w:numId w:val="23"/>
        </w:numPr>
      </w:pPr>
      <w:r w:rsidRPr="0091629C">
        <w:t>Аэротенк 1-й ступени</w:t>
      </w:r>
      <w:r w:rsidR="00BD3058">
        <w:t>;</w:t>
      </w:r>
    </w:p>
    <w:p w:rsidR="00597FDA" w:rsidRPr="0091629C" w:rsidRDefault="00597FDA" w:rsidP="007A3E13">
      <w:pPr>
        <w:pStyle w:val="af8"/>
        <w:numPr>
          <w:ilvl w:val="0"/>
          <w:numId w:val="23"/>
        </w:numPr>
      </w:pPr>
      <w:r w:rsidRPr="0091629C">
        <w:t>Вторичный отстойник</w:t>
      </w:r>
      <w:r w:rsidR="00BD3058">
        <w:t>;</w:t>
      </w:r>
    </w:p>
    <w:p w:rsidR="00597FDA" w:rsidRPr="0091629C" w:rsidRDefault="00597FDA" w:rsidP="007A3E13">
      <w:pPr>
        <w:pStyle w:val="af8"/>
        <w:numPr>
          <w:ilvl w:val="0"/>
          <w:numId w:val="23"/>
        </w:numPr>
      </w:pPr>
      <w:r w:rsidRPr="0091629C">
        <w:t>Стабилизатор осадка</w:t>
      </w:r>
      <w:r w:rsidR="00BD3058">
        <w:t>.</w:t>
      </w:r>
    </w:p>
    <w:p w:rsidR="00597FDA" w:rsidRPr="00E9437D" w:rsidRDefault="00597FDA" w:rsidP="007A3E13">
      <w:pPr>
        <w:pStyle w:val="af8"/>
        <w:numPr>
          <w:ilvl w:val="0"/>
          <w:numId w:val="24"/>
        </w:numPr>
      </w:pPr>
      <w:r w:rsidRPr="00E9437D">
        <w:t>Блок глубокой очистки (2-я ступень):</w:t>
      </w:r>
    </w:p>
    <w:p w:rsidR="00597FDA" w:rsidRPr="00E9437D" w:rsidRDefault="00597FDA" w:rsidP="007A3E13">
      <w:pPr>
        <w:pStyle w:val="af8"/>
        <w:numPr>
          <w:ilvl w:val="0"/>
          <w:numId w:val="25"/>
        </w:numPr>
      </w:pPr>
      <w:r w:rsidRPr="00E9437D">
        <w:t>Аэротенк 2-й ступени с каркасной загрузкой из волокнистых материалов</w:t>
      </w:r>
      <w:r w:rsidR="00BD3058">
        <w:t>;</w:t>
      </w:r>
    </w:p>
    <w:p w:rsidR="007D577E" w:rsidRDefault="00597FDA" w:rsidP="007A3E13">
      <w:pPr>
        <w:pStyle w:val="af8"/>
        <w:numPr>
          <w:ilvl w:val="0"/>
          <w:numId w:val="26"/>
        </w:numPr>
      </w:pPr>
      <w:r w:rsidRPr="00E9437D">
        <w:t>Третичный отстойник</w:t>
      </w:r>
      <w:r w:rsidR="00BD3058">
        <w:t>.</w:t>
      </w:r>
    </w:p>
    <w:p w:rsidR="00597FDA" w:rsidRPr="007D577E" w:rsidRDefault="00597FDA" w:rsidP="007A3E13">
      <w:pPr>
        <w:pStyle w:val="af8"/>
        <w:numPr>
          <w:ilvl w:val="0"/>
          <w:numId w:val="27"/>
        </w:numPr>
      </w:pPr>
      <w:r w:rsidRPr="007D577E">
        <w:t>Блок обеззараживания стоков</w:t>
      </w:r>
    </w:p>
    <w:p w:rsidR="00597FDA" w:rsidRPr="0091629C" w:rsidRDefault="00597FDA" w:rsidP="007A3E13">
      <w:pPr>
        <w:pStyle w:val="af8"/>
        <w:numPr>
          <w:ilvl w:val="0"/>
          <w:numId w:val="27"/>
        </w:numPr>
        <w:rPr>
          <w:szCs w:val="28"/>
        </w:rPr>
      </w:pPr>
      <w:r w:rsidRPr="0091629C">
        <w:rPr>
          <w:szCs w:val="28"/>
        </w:rPr>
        <w:t>Блок вспомогательного оборудования:</w:t>
      </w:r>
    </w:p>
    <w:p w:rsidR="00597FDA" w:rsidRPr="0091629C" w:rsidRDefault="00597FDA" w:rsidP="007A3E13">
      <w:pPr>
        <w:pStyle w:val="af8"/>
        <w:numPr>
          <w:ilvl w:val="0"/>
          <w:numId w:val="28"/>
        </w:numPr>
      </w:pPr>
      <w:r w:rsidRPr="0091629C">
        <w:t>Воздуходувное оборудование</w:t>
      </w:r>
      <w:r w:rsidR="00BD3058">
        <w:t>;</w:t>
      </w:r>
    </w:p>
    <w:p w:rsidR="00597FDA" w:rsidRPr="0091629C" w:rsidRDefault="00597FDA" w:rsidP="007A3E13">
      <w:pPr>
        <w:pStyle w:val="af8"/>
        <w:numPr>
          <w:ilvl w:val="0"/>
          <w:numId w:val="28"/>
        </w:numPr>
      </w:pPr>
      <w:r w:rsidRPr="0091629C">
        <w:t>Насосы подачи стоков</w:t>
      </w:r>
      <w:r w:rsidR="00BD3058">
        <w:t>.</w:t>
      </w:r>
    </w:p>
    <w:p w:rsidR="00597FDA" w:rsidRPr="007D577E" w:rsidRDefault="00597FDA" w:rsidP="007D577E">
      <w:pPr>
        <w:rPr>
          <w:u w:val="single"/>
        </w:rPr>
      </w:pPr>
      <w:r w:rsidRPr="007D577E">
        <w:rPr>
          <w:u w:val="single"/>
        </w:rPr>
        <w:t>Технология очистки</w:t>
      </w:r>
    </w:p>
    <w:p w:rsidR="00597FDA" w:rsidRPr="00254BA9" w:rsidRDefault="00597FDA" w:rsidP="007D577E">
      <w:r w:rsidRPr="0091629C">
        <w:t>Гибкая технологическая схема работы комплекса позволяет в зависимости от количества и качества обрабатываемых стоков осуществлять комплектацию и комп</w:t>
      </w:r>
      <w:r w:rsidRPr="00254BA9">
        <w:t>оновку по нескольким вариантам.</w:t>
      </w:r>
    </w:p>
    <w:p w:rsidR="00597FDA" w:rsidRPr="00254BA9" w:rsidRDefault="00597FDA" w:rsidP="007D577E">
      <w:r w:rsidRPr="0091629C">
        <w:t>Особенностью технологической схемы является биологическая очистка стоков с регулируемым биоценозом активного ила, при котором образуется незначительное количество избыточного ила. Стоки, поступающие на очистку, проходят механическую очистку на решетках и песколовках и далее поступают в биореактор. Доочистка стоков завершает технологический процесс очистки.</w:t>
      </w:r>
      <w:r w:rsidRPr="00254BA9">
        <w:t> </w:t>
      </w:r>
    </w:p>
    <w:p w:rsidR="00597FDA" w:rsidRPr="00254BA9" w:rsidRDefault="00597FDA" w:rsidP="007D577E">
      <w:r w:rsidRPr="0091629C">
        <w:t xml:space="preserve">Применение мелкопузырчатой аэрации улучшает технологический </w:t>
      </w:r>
      <w:r w:rsidRPr="00254BA9">
        <w:t>процесс очистки.</w:t>
      </w:r>
    </w:p>
    <w:p w:rsidR="00597FDA" w:rsidRPr="00254BA9" w:rsidRDefault="00597FDA" w:rsidP="007D577E">
      <w:r w:rsidRPr="0091629C">
        <w:t xml:space="preserve">В схеме очистки может быть предусмотрен узел механического обезвоживания осадка (УМО). </w:t>
      </w:r>
    </w:p>
    <w:p w:rsidR="00597FDA" w:rsidRPr="0091629C" w:rsidRDefault="00597FDA" w:rsidP="007D577E">
      <w:r w:rsidRPr="0091629C">
        <w:lastRenderedPageBreak/>
        <w:t>Обеззараживание стоков может осуществляться</w:t>
      </w:r>
    </w:p>
    <w:p w:rsidR="00597FDA" w:rsidRPr="007D577E" w:rsidRDefault="00597FDA" w:rsidP="007A3E13">
      <w:pPr>
        <w:pStyle w:val="af8"/>
        <w:numPr>
          <w:ilvl w:val="0"/>
          <w:numId w:val="29"/>
        </w:numPr>
      </w:pPr>
      <w:r w:rsidRPr="007D577E">
        <w:t>Хлорированием</w:t>
      </w:r>
      <w:r w:rsidR="00BD3058">
        <w:t>;</w:t>
      </w:r>
    </w:p>
    <w:p w:rsidR="00597FDA" w:rsidRPr="007D577E" w:rsidRDefault="00597FDA" w:rsidP="007A3E13">
      <w:pPr>
        <w:pStyle w:val="af8"/>
        <w:numPr>
          <w:ilvl w:val="0"/>
          <w:numId w:val="29"/>
        </w:numPr>
      </w:pPr>
      <w:r w:rsidRPr="007D577E">
        <w:t>Озонированием</w:t>
      </w:r>
      <w:r w:rsidR="00BD3058">
        <w:t>;</w:t>
      </w:r>
    </w:p>
    <w:p w:rsidR="00597FDA" w:rsidRPr="007D577E" w:rsidRDefault="00597FDA" w:rsidP="007A3E13">
      <w:pPr>
        <w:pStyle w:val="af8"/>
        <w:numPr>
          <w:ilvl w:val="0"/>
          <w:numId w:val="29"/>
        </w:numPr>
      </w:pPr>
      <w:r w:rsidRPr="007D577E">
        <w:t>Обработкой УФ-лучами</w:t>
      </w:r>
      <w:r w:rsidR="00BD3058">
        <w:t>.</w:t>
      </w:r>
    </w:p>
    <w:p w:rsidR="00597FDA" w:rsidRDefault="00597FDA" w:rsidP="00597FDA">
      <w:pPr>
        <w:shd w:val="clear" w:color="auto" w:fill="FFFFFE"/>
        <w:rPr>
          <w:rFonts w:eastAsia="Times New Roman"/>
          <w:szCs w:val="28"/>
        </w:rPr>
      </w:pPr>
      <w:r w:rsidRPr="0091629C">
        <w:rPr>
          <w:rFonts w:eastAsia="Times New Roman"/>
          <w:szCs w:val="28"/>
        </w:rPr>
        <w:t>Образующийся высокоминерализованный осадок может использоваться в качестве органического удобрения</w:t>
      </w:r>
      <w:r w:rsidRPr="00254BA9">
        <w:rPr>
          <w:rFonts w:eastAsia="Times New Roman"/>
          <w:szCs w:val="28"/>
        </w:rPr>
        <w:t>.</w:t>
      </w:r>
    </w:p>
    <w:p w:rsidR="00597FDA" w:rsidRDefault="00C34A61" w:rsidP="00597FDA">
      <w:pPr>
        <w:shd w:val="clear" w:color="auto" w:fill="FFFFFE"/>
        <w:jc w:val="center"/>
        <w:rPr>
          <w:rFonts w:eastAsia="Times New Roman"/>
          <w:color w:val="001C42"/>
          <w:szCs w:val="28"/>
        </w:rPr>
      </w:pPr>
      <w:r w:rsidRPr="0014141B">
        <w:rPr>
          <w:rFonts w:eastAsia="Times New Roman"/>
          <w:color w:val="001C42"/>
          <w:szCs w:val="28"/>
        </w:rPr>
        <w:fldChar w:fldCharType="begin"/>
      </w:r>
      <w:r w:rsidR="00597FDA" w:rsidRPr="0014141B">
        <w:rPr>
          <w:rFonts w:eastAsia="Times New Roman"/>
          <w:color w:val="001C42"/>
          <w:szCs w:val="28"/>
        </w:rPr>
        <w:instrText xml:space="preserve"> INCLUDEPICTURE "http://www.vnhm-et.nnov.ru/bio-sxema.gif" \* MERGEFORMATINET </w:instrText>
      </w:r>
      <w:r w:rsidRPr="0014141B">
        <w:rPr>
          <w:rFonts w:eastAsia="Times New Roman"/>
          <w:color w:val="001C42"/>
          <w:szCs w:val="28"/>
        </w:rPr>
        <w:fldChar w:fldCharType="separate"/>
      </w:r>
      <w:r>
        <w:rPr>
          <w:rFonts w:eastAsia="Times New Roman"/>
          <w:color w:val="001C42"/>
          <w:szCs w:val="28"/>
        </w:rPr>
        <w:fldChar w:fldCharType="begin"/>
      </w:r>
      <w:r w:rsidR="002347C3">
        <w:rPr>
          <w:rFonts w:eastAsia="Times New Roman"/>
          <w:color w:val="001C42"/>
          <w:szCs w:val="28"/>
        </w:rPr>
        <w:instrText xml:space="preserve"> INCLUDEPICTURE  "http://www.vnhm-et.nnov.ru/bio-sxema.gif" \* MERGEFORMATINET </w:instrText>
      </w:r>
      <w:r>
        <w:rPr>
          <w:rFonts w:eastAsia="Times New Roman"/>
          <w:color w:val="001C42"/>
          <w:szCs w:val="28"/>
        </w:rPr>
        <w:fldChar w:fldCharType="separate"/>
      </w:r>
      <w:r>
        <w:rPr>
          <w:rFonts w:eastAsia="Times New Roman"/>
          <w:color w:val="001C42"/>
          <w:szCs w:val="28"/>
        </w:rPr>
        <w:fldChar w:fldCharType="begin"/>
      </w:r>
      <w:r w:rsidR="003C1E07">
        <w:rPr>
          <w:rFonts w:eastAsia="Times New Roman"/>
          <w:color w:val="001C42"/>
          <w:szCs w:val="28"/>
        </w:rPr>
        <w:instrText xml:space="preserve"> INCLUDEPICTURE  "http://www.vnhm-et.nnov.ru/bio-sxema.gif" \* MERGEFORMATINET </w:instrText>
      </w:r>
      <w:r>
        <w:rPr>
          <w:rFonts w:eastAsia="Times New Roman"/>
          <w:color w:val="001C42"/>
          <w:szCs w:val="28"/>
        </w:rPr>
        <w:fldChar w:fldCharType="separate"/>
      </w:r>
      <w:r>
        <w:rPr>
          <w:rFonts w:eastAsia="Times New Roman"/>
          <w:color w:val="001C42"/>
          <w:szCs w:val="28"/>
        </w:rPr>
        <w:fldChar w:fldCharType="begin"/>
      </w:r>
      <w:r w:rsidR="007B6F61">
        <w:rPr>
          <w:rFonts w:eastAsia="Times New Roman"/>
          <w:color w:val="001C42"/>
          <w:szCs w:val="28"/>
        </w:rPr>
        <w:instrText xml:space="preserve"> INCLUDEPICTURE  "http://www.vnhm-et.nnov.ru/bio-sxema.gif" \* MERGEFORMATINET </w:instrText>
      </w:r>
      <w:r>
        <w:rPr>
          <w:rFonts w:eastAsia="Times New Roman"/>
          <w:color w:val="001C42"/>
          <w:szCs w:val="28"/>
        </w:rPr>
        <w:fldChar w:fldCharType="separate"/>
      </w:r>
      <w:r>
        <w:rPr>
          <w:rFonts w:eastAsia="Times New Roman"/>
          <w:color w:val="001C42"/>
          <w:szCs w:val="28"/>
        </w:rPr>
        <w:fldChar w:fldCharType="begin"/>
      </w:r>
      <w:r w:rsidR="003220C8">
        <w:rPr>
          <w:rFonts w:eastAsia="Times New Roman"/>
          <w:color w:val="001C42"/>
          <w:szCs w:val="28"/>
        </w:rPr>
        <w:instrText xml:space="preserve"> INCLUDEPICTURE  "http://www.vnhm-et.nnov.ru/bio-sxema.gif" \* MERGEFORMATINET </w:instrText>
      </w:r>
      <w:r>
        <w:rPr>
          <w:rFonts w:eastAsia="Times New Roman"/>
          <w:color w:val="001C42"/>
          <w:szCs w:val="28"/>
        </w:rPr>
        <w:fldChar w:fldCharType="separate"/>
      </w:r>
      <w:r>
        <w:rPr>
          <w:rFonts w:eastAsia="Times New Roman"/>
          <w:color w:val="001C42"/>
          <w:szCs w:val="28"/>
        </w:rPr>
        <w:fldChar w:fldCharType="begin"/>
      </w:r>
      <w:r w:rsidR="005970B6">
        <w:rPr>
          <w:rFonts w:eastAsia="Times New Roman"/>
          <w:color w:val="001C42"/>
          <w:szCs w:val="28"/>
        </w:rPr>
        <w:instrText xml:space="preserve"> INCLUDEPICTURE  "http://www.vnhm-et.nnov.ru/bio-sxema.gif" \* MERGEFORMATINET </w:instrText>
      </w:r>
      <w:r>
        <w:rPr>
          <w:rFonts w:eastAsia="Times New Roman"/>
          <w:color w:val="001C42"/>
          <w:szCs w:val="28"/>
        </w:rPr>
        <w:fldChar w:fldCharType="separate"/>
      </w:r>
      <w:r>
        <w:rPr>
          <w:rFonts w:eastAsia="Times New Roman"/>
          <w:color w:val="001C42"/>
          <w:szCs w:val="28"/>
        </w:rPr>
        <w:fldChar w:fldCharType="begin"/>
      </w:r>
      <w:r w:rsidR="004907B8">
        <w:rPr>
          <w:rFonts w:eastAsia="Times New Roman"/>
          <w:color w:val="001C42"/>
          <w:szCs w:val="28"/>
        </w:rPr>
        <w:instrText xml:space="preserve"> INCLUDEPICTURE  "http://www.vnhm-et.nnov.ru/bio-sxema.gif" \* MERGEFORMATINET </w:instrText>
      </w:r>
      <w:r>
        <w:rPr>
          <w:rFonts w:eastAsia="Times New Roman"/>
          <w:color w:val="001C42"/>
          <w:szCs w:val="28"/>
        </w:rPr>
        <w:fldChar w:fldCharType="separate"/>
      </w:r>
      <w:r w:rsidR="00337BB7" w:rsidRPr="00C34A61">
        <w:rPr>
          <w:rFonts w:eastAsia="Times New Roman"/>
          <w:color w:val="001C42"/>
          <w:szCs w:val="28"/>
        </w:rPr>
        <w:pict>
          <v:shape id="_x0000_i1025" type="#_x0000_t75" style="width:437.25pt;height:147pt">
            <v:imagedata r:id="rId22" r:href="rId23"/>
          </v:shape>
        </w:pict>
      </w:r>
      <w:r>
        <w:rPr>
          <w:rFonts w:eastAsia="Times New Roman"/>
          <w:color w:val="001C42"/>
          <w:szCs w:val="28"/>
        </w:rPr>
        <w:fldChar w:fldCharType="end"/>
      </w:r>
      <w:r>
        <w:rPr>
          <w:rFonts w:eastAsia="Times New Roman"/>
          <w:color w:val="001C42"/>
          <w:szCs w:val="28"/>
        </w:rPr>
        <w:fldChar w:fldCharType="end"/>
      </w:r>
      <w:r>
        <w:rPr>
          <w:rFonts w:eastAsia="Times New Roman"/>
          <w:color w:val="001C42"/>
          <w:szCs w:val="28"/>
        </w:rPr>
        <w:fldChar w:fldCharType="end"/>
      </w:r>
      <w:r>
        <w:rPr>
          <w:rFonts w:eastAsia="Times New Roman"/>
          <w:color w:val="001C42"/>
          <w:szCs w:val="28"/>
        </w:rPr>
        <w:fldChar w:fldCharType="end"/>
      </w:r>
      <w:r>
        <w:rPr>
          <w:rFonts w:eastAsia="Times New Roman"/>
          <w:color w:val="001C42"/>
          <w:szCs w:val="28"/>
        </w:rPr>
        <w:fldChar w:fldCharType="end"/>
      </w:r>
      <w:r>
        <w:rPr>
          <w:rFonts w:eastAsia="Times New Roman"/>
          <w:color w:val="001C42"/>
          <w:szCs w:val="28"/>
        </w:rPr>
        <w:fldChar w:fldCharType="end"/>
      </w:r>
      <w:r w:rsidRPr="0014141B">
        <w:rPr>
          <w:rFonts w:eastAsia="Times New Roman"/>
          <w:color w:val="001C42"/>
          <w:szCs w:val="28"/>
        </w:rPr>
        <w:fldChar w:fldCharType="end"/>
      </w:r>
    </w:p>
    <w:p w:rsidR="00E8775D" w:rsidRPr="001D34FD" w:rsidRDefault="00C34A61" w:rsidP="00597FDA">
      <w:pPr>
        <w:shd w:val="clear" w:color="auto" w:fill="FFFFFE"/>
        <w:jc w:val="center"/>
        <w:rPr>
          <w:rFonts w:eastAsia="Times New Roman"/>
          <w:sz w:val="24"/>
          <w:szCs w:val="24"/>
          <w:rPrChange w:id="248" w:author="Ольга Боблак" w:date="2014-03-06T16:15:00Z">
            <w:rPr>
              <w:rFonts w:eastAsia="Times New Roman"/>
              <w:color w:val="001C42"/>
              <w:sz w:val="24"/>
              <w:szCs w:val="24"/>
            </w:rPr>
          </w:rPrChange>
        </w:rPr>
      </w:pPr>
      <w:r w:rsidRPr="00C34A61">
        <w:rPr>
          <w:rFonts w:eastAsia="Times New Roman"/>
          <w:sz w:val="24"/>
          <w:szCs w:val="24"/>
          <w:rPrChange w:id="249" w:author="Ольга Боблак" w:date="2014-03-06T16:15:00Z">
            <w:rPr>
              <w:rFonts w:eastAsia="Times New Roman"/>
              <w:color w:val="001C42"/>
              <w:sz w:val="24"/>
              <w:szCs w:val="24"/>
            </w:rPr>
          </w:rPrChange>
        </w:rPr>
        <w:t>Схема 1. Принципиальная схема работы комплекса очистных сооружений (КОС)</w:t>
      </w:r>
    </w:p>
    <w:p w:rsidR="00597FDA" w:rsidRPr="004F75F1" w:rsidRDefault="00597FDA" w:rsidP="007D577E">
      <w:r w:rsidRPr="00254BA9">
        <w:t>В связи с отсутствием данных о перспективной численности населения, качественном и количественном составе сточных вод, производительная мощность, технологическая схема и состав сооружений КОС должны уточняться после разработки Генерального плана поселения.</w:t>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50" w:name="_Toc374359393"/>
      <w:bookmarkStart w:id="251" w:name="_Toc374455997"/>
      <w:bookmarkStart w:id="252" w:name="_Toc374706559"/>
      <w:r w:rsidRPr="00254BA9">
        <w:rPr>
          <w:lang w:eastAsia="ru-RU"/>
        </w:rPr>
        <w:t>Сведения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bookmarkEnd w:id="250"/>
      <w:bookmarkEnd w:id="251"/>
      <w:bookmarkEnd w:id="252"/>
    </w:p>
    <w:p w:rsidR="00597FDA" w:rsidRPr="00254BA9" w:rsidRDefault="00597FDA" w:rsidP="007D577E">
      <w:r w:rsidRPr="00254BA9">
        <w:t>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канализации.</w:t>
      </w:r>
    </w:p>
    <w:p w:rsidR="00597FDA" w:rsidRPr="00254BA9" w:rsidRDefault="00597FDA" w:rsidP="007D577E">
      <w:r w:rsidRPr="00254BA9">
        <w:t>Структура и функции АСУТП и диспетчеризации представляют собой иерархическую трехуровневую систему реального времени.</w:t>
      </w:r>
    </w:p>
    <w:p w:rsidR="00597FDA" w:rsidRPr="00254BA9" w:rsidRDefault="00597FDA" w:rsidP="007D577E">
      <w:r w:rsidRPr="00254BA9">
        <w:t>Задачи каждого уровня АСУТП и диспетчеризации:</w:t>
      </w:r>
    </w:p>
    <w:p w:rsidR="00597FDA" w:rsidRPr="00254BA9" w:rsidRDefault="00597FDA" w:rsidP="007A3E13">
      <w:pPr>
        <w:pStyle w:val="af8"/>
        <w:numPr>
          <w:ilvl w:val="0"/>
          <w:numId w:val="30"/>
        </w:numPr>
      </w:pPr>
      <w:r w:rsidRPr="00254BA9">
        <w:lastRenderedPageBreak/>
        <w:t>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уровень АСУТП осуществляет 100%-ную автоматизацию по технологическому параметру (давление, расход, уровень и т.п.);</w:t>
      </w:r>
    </w:p>
    <w:p w:rsidR="00597FDA" w:rsidRPr="00254BA9" w:rsidRDefault="00597FDA" w:rsidP="007A3E13">
      <w:pPr>
        <w:pStyle w:val="af8"/>
        <w:numPr>
          <w:ilvl w:val="0"/>
          <w:numId w:val="30"/>
        </w:numPr>
      </w:pPr>
      <w:r w:rsidRPr="00254BA9">
        <w:t>средний уровень - это местный диспетчерский пункт (МДП) - приборный контроль за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
    <w:p w:rsidR="00597FDA" w:rsidRPr="00254BA9" w:rsidRDefault="00597FDA" w:rsidP="007A3E13">
      <w:pPr>
        <w:pStyle w:val="af8"/>
        <w:numPr>
          <w:ilvl w:val="0"/>
          <w:numId w:val="30"/>
        </w:numPr>
      </w:pPr>
      <w:r w:rsidRPr="00254BA9">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p>
    <w:p w:rsidR="00597FDA" w:rsidRPr="00254BA9" w:rsidRDefault="00597FDA" w:rsidP="007D577E">
      <w:r w:rsidRPr="00254BA9">
        <w:t>Диспетчерское управление должно предусматриваться, как правило, одноступенчатым с одним диспетчерским пунктом. Для наиболее сложных систем с большими расстояниями между объектами допускается двухступенчатое управление с центральным и местным диспетчерскими пунктами.</w:t>
      </w:r>
    </w:p>
    <w:p w:rsidR="00597FDA" w:rsidRPr="00254BA9" w:rsidRDefault="00597FDA" w:rsidP="007D577E">
      <w:r w:rsidRPr="00254BA9">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597FDA" w:rsidRPr="00254BA9" w:rsidRDefault="00597FDA" w:rsidP="007D577E">
      <w:r w:rsidRPr="00254BA9">
        <w:lastRenderedPageBreak/>
        <w:t>АСУТП, в свою очередь, подразделяется на четыре уровня:</w:t>
      </w:r>
    </w:p>
    <w:p w:rsidR="00597FDA" w:rsidRPr="00254BA9" w:rsidRDefault="00597FDA" w:rsidP="007D577E">
      <w:r w:rsidRPr="00254BA9">
        <w:t>1-й уровень технологического процесса (полевой уровень);</w:t>
      </w:r>
    </w:p>
    <w:p w:rsidR="00597FDA" w:rsidRPr="00254BA9" w:rsidRDefault="00597FDA" w:rsidP="007D577E">
      <w:r w:rsidRPr="00254BA9">
        <w:t>2-й уровень контроля и управления технологическим процессом (контроллерный уровень);</w:t>
      </w:r>
    </w:p>
    <w:p w:rsidR="00597FDA" w:rsidRPr="00254BA9" w:rsidRDefault="00597FDA" w:rsidP="007D577E">
      <w:r w:rsidRPr="00254BA9">
        <w:t>3-й уровень магистральной сети (сетевой уровень);</w:t>
      </w:r>
    </w:p>
    <w:p w:rsidR="00597FDA" w:rsidRPr="00254BA9" w:rsidRDefault="00597FDA" w:rsidP="007D577E">
      <w:r w:rsidRPr="00254BA9">
        <w:t>4-й уровень человеко-машинного интерфейса.</w:t>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53" w:name="_Toc374359394"/>
      <w:bookmarkStart w:id="254" w:name="_Toc374455998"/>
      <w:bookmarkStart w:id="255" w:name="_Toc374706560"/>
      <w:r w:rsidRPr="00254BA9">
        <w:rPr>
          <w:lang w:eastAsia="ru-RU"/>
        </w:rPr>
        <w:t>Описание вариантов маршрутов прохождения трубопроводов по территории поселения</w:t>
      </w:r>
      <w:bookmarkEnd w:id="253"/>
      <w:bookmarkEnd w:id="254"/>
      <w:bookmarkEnd w:id="255"/>
    </w:p>
    <w:p w:rsidR="001D34FD" w:rsidRDefault="00597FDA" w:rsidP="007D577E">
      <w:pPr>
        <w:rPr>
          <w:ins w:id="256" w:author="Ольга Боблак" w:date="2014-03-06T16:15:00Z"/>
          <w:rFonts w:eastAsia="Times New Roman"/>
        </w:rPr>
      </w:pPr>
      <w:r w:rsidRPr="00254BA9">
        <w:rPr>
          <w:rFonts w:eastAsia="Times New Roman"/>
        </w:rPr>
        <w:t xml:space="preserve">В связи с отсутствием у поселения утвержденного Генерального плана, определить объемы и места нового жилищного строительства на перспективу не представляется возможным. </w:t>
      </w:r>
    </w:p>
    <w:p w:rsidR="00597FDA" w:rsidRPr="00254BA9" w:rsidDel="001D34FD" w:rsidRDefault="00597FDA" w:rsidP="007D577E">
      <w:pPr>
        <w:rPr>
          <w:del w:id="257" w:author="Ольга Боблак" w:date="2014-03-06T16:15:00Z"/>
          <w:rFonts w:eastAsia="Times New Roman"/>
        </w:rPr>
      </w:pPr>
      <w:del w:id="258" w:author="Ольга Боблак" w:date="2014-03-06T16:15:00Z">
        <w:r w:rsidRPr="00254BA9" w:rsidDel="001D34FD">
          <w:rPr>
            <w:rFonts w:eastAsia="Times New Roman"/>
          </w:rPr>
          <w:delText>В настоящей Схеме предложен примерный вариант организации централизованной системы водоотведения.</w:delText>
        </w:r>
      </w:del>
    </w:p>
    <w:p w:rsidR="00597FDA" w:rsidRPr="00254BA9" w:rsidRDefault="00597FDA" w:rsidP="007D577E">
      <w:r w:rsidRPr="00254BA9">
        <w:t xml:space="preserve">Различные варианты маршрутов прохождения трубопроводов по территории поселения должны предусматриваться после установления границ </w:t>
      </w:r>
      <w:del w:id="259" w:author="Ольга Боблак" w:date="2014-03-06T16:15:00Z">
        <w:r w:rsidRPr="00254BA9" w:rsidDel="001D34FD">
          <w:delText>зон</w:delText>
        </w:r>
      </w:del>
      <w:ins w:id="260" w:author="Ольга Боблак" w:date="2014-03-06T16:15:00Z">
        <w:r w:rsidR="001D34FD" w:rsidRPr="00254BA9">
          <w:t>зон,</w:t>
        </w:r>
      </w:ins>
      <w:r w:rsidRPr="00254BA9">
        <w:t xml:space="preserve"> предназначенных под новое жилищное и иное строительство на территории сельского поселения.</w:t>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61" w:name="bookmark27"/>
      <w:bookmarkStart w:id="262" w:name="_Toc374359395"/>
      <w:bookmarkStart w:id="263" w:name="_Toc374455999"/>
      <w:bookmarkStart w:id="264" w:name="_Toc374706561"/>
      <w:r w:rsidRPr="00254BA9">
        <w:rPr>
          <w:lang w:eastAsia="ru-RU"/>
        </w:rPr>
        <w:t>Границы и характеристики охранных зон сетей и сооружений централизованной системы водоотведения</w:t>
      </w:r>
      <w:bookmarkEnd w:id="261"/>
      <w:bookmarkEnd w:id="262"/>
      <w:bookmarkEnd w:id="263"/>
      <w:bookmarkEnd w:id="264"/>
    </w:p>
    <w:p w:rsidR="00597FDA" w:rsidRPr="00254BA9" w:rsidRDefault="00597FDA" w:rsidP="007D577E">
      <w:r w:rsidRPr="00254BA9">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rsidR="00597FDA" w:rsidRPr="00254BA9" w:rsidRDefault="00597FDA" w:rsidP="007D577E">
      <w:r w:rsidRPr="00254BA9">
        <w:t>В таких зонах необходимо воздерживаться от таких действий, которые способствуют нанесению вреда строениям канализационной системы:</w:t>
      </w:r>
    </w:p>
    <w:p w:rsidR="00597FDA" w:rsidRPr="00254BA9" w:rsidRDefault="00597FDA" w:rsidP="007A3E13">
      <w:pPr>
        <w:pStyle w:val="af8"/>
        <w:numPr>
          <w:ilvl w:val="0"/>
          <w:numId w:val="31"/>
        </w:numPr>
      </w:pPr>
      <w:r w:rsidRPr="00254BA9">
        <w:t>высаживать деревья;</w:t>
      </w:r>
    </w:p>
    <w:p w:rsidR="00597FDA" w:rsidRPr="00254BA9" w:rsidRDefault="00597FDA" w:rsidP="007A3E13">
      <w:pPr>
        <w:pStyle w:val="af8"/>
        <w:numPr>
          <w:ilvl w:val="0"/>
          <w:numId w:val="31"/>
        </w:numPr>
      </w:pPr>
      <w:r w:rsidRPr="00254BA9">
        <w:lastRenderedPageBreak/>
        <w:t>препятствовать проходу к коммуникационным сооружениям отводящей сети;</w:t>
      </w:r>
    </w:p>
    <w:p w:rsidR="00597FDA" w:rsidRPr="00254BA9" w:rsidRDefault="00597FDA" w:rsidP="007A3E13">
      <w:pPr>
        <w:pStyle w:val="af8"/>
        <w:numPr>
          <w:ilvl w:val="0"/>
          <w:numId w:val="31"/>
        </w:numPr>
      </w:pPr>
      <w:r w:rsidRPr="00254BA9">
        <w:t>производить склад материалов;</w:t>
      </w:r>
    </w:p>
    <w:p w:rsidR="00597FDA" w:rsidRPr="00254BA9" w:rsidRDefault="00597FDA" w:rsidP="007A3E13">
      <w:pPr>
        <w:pStyle w:val="af8"/>
        <w:numPr>
          <w:ilvl w:val="0"/>
          <w:numId w:val="31"/>
        </w:numPr>
      </w:pPr>
      <w:r w:rsidRPr="00254BA9">
        <w:t>заниматься строительными, шахтными, взрывными, свайными работами;</w:t>
      </w:r>
    </w:p>
    <w:p w:rsidR="00597FDA" w:rsidRPr="00254BA9" w:rsidRDefault="00597FDA" w:rsidP="007A3E13">
      <w:pPr>
        <w:pStyle w:val="af8"/>
        <w:numPr>
          <w:ilvl w:val="0"/>
          <w:numId w:val="31"/>
        </w:numPr>
      </w:pPr>
      <w:r w:rsidRPr="00254BA9">
        <w:t>производить без разрешения владельца канализационной сети грузоподъемные работы около строений;</w:t>
      </w:r>
    </w:p>
    <w:p w:rsidR="00597FDA" w:rsidRPr="00254BA9" w:rsidRDefault="00597FDA" w:rsidP="007A3E13">
      <w:pPr>
        <w:pStyle w:val="af8"/>
        <w:numPr>
          <w:ilvl w:val="0"/>
          <w:numId w:val="31"/>
        </w:numPr>
      </w:pPr>
      <w:r w:rsidRPr="00254BA9">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rsidR="00597FDA" w:rsidRPr="00254BA9" w:rsidRDefault="00597FDA" w:rsidP="00931947">
      <w:r w:rsidRPr="00254BA9">
        <w:t>Охранная зона имеет свои граничные пределы, которые устанавливаются с учетом:</w:t>
      </w:r>
    </w:p>
    <w:p w:rsidR="00597FDA" w:rsidRPr="00254BA9" w:rsidRDefault="00597FDA" w:rsidP="007A3E13">
      <w:pPr>
        <w:pStyle w:val="af8"/>
        <w:numPr>
          <w:ilvl w:val="0"/>
          <w:numId w:val="32"/>
        </w:numPr>
      </w:pPr>
      <w:r w:rsidRPr="00254BA9">
        <w:t>места расположения;</w:t>
      </w:r>
    </w:p>
    <w:p w:rsidR="00597FDA" w:rsidRPr="00254BA9" w:rsidRDefault="00597FDA" w:rsidP="007A3E13">
      <w:pPr>
        <w:pStyle w:val="af8"/>
        <w:numPr>
          <w:ilvl w:val="0"/>
          <w:numId w:val="32"/>
        </w:numPr>
      </w:pPr>
      <w:r w:rsidRPr="00254BA9">
        <w:t>назначения;</w:t>
      </w:r>
    </w:p>
    <w:p w:rsidR="00597FDA" w:rsidRPr="00254BA9" w:rsidRDefault="00597FDA" w:rsidP="007A3E13">
      <w:pPr>
        <w:pStyle w:val="af8"/>
        <w:numPr>
          <w:ilvl w:val="0"/>
          <w:numId w:val="32"/>
        </w:numPr>
      </w:pPr>
      <w:r w:rsidRPr="00254BA9">
        <w:t>диаметра строений;</w:t>
      </w:r>
    </w:p>
    <w:p w:rsidR="00597FDA" w:rsidRPr="00254BA9" w:rsidRDefault="00597FDA" w:rsidP="007A3E13">
      <w:pPr>
        <w:pStyle w:val="af8"/>
        <w:numPr>
          <w:ilvl w:val="0"/>
          <w:numId w:val="32"/>
        </w:numPr>
      </w:pPr>
      <w:r w:rsidRPr="00254BA9">
        <w:t>глубины прокладки.</w:t>
      </w:r>
    </w:p>
    <w:p w:rsidR="00597FDA" w:rsidRPr="00254BA9" w:rsidRDefault="00597FDA" w:rsidP="00931947">
      <w:r w:rsidRPr="00254BA9">
        <w:t>Охранная зона при обычных условиях равна 5-ти метровой отметке от боковых стен канализационных труб.</w:t>
      </w:r>
    </w:p>
    <w:p w:rsidR="00597FDA" w:rsidRPr="00254BA9" w:rsidRDefault="00597FDA" w:rsidP="00931947">
      <w:r w:rsidRPr="00254BA9">
        <w:t>Такое значение применимо для самотечной и напорной системы водоотведения. Помимо этого, на размер охранной зоны влияют особые условия окружающей среды.</w:t>
      </w:r>
    </w:p>
    <w:p w:rsidR="00597FDA" w:rsidRPr="00254BA9" w:rsidRDefault="00597FDA" w:rsidP="00931947">
      <w:r w:rsidRPr="00254BA9">
        <w:t>К ним относятся:</w:t>
      </w:r>
    </w:p>
    <w:p w:rsidR="00597FDA" w:rsidRPr="00254BA9" w:rsidRDefault="00597FDA" w:rsidP="007A3E13">
      <w:pPr>
        <w:pStyle w:val="af8"/>
        <w:numPr>
          <w:ilvl w:val="0"/>
          <w:numId w:val="33"/>
        </w:numPr>
      </w:pPr>
      <w:r w:rsidRPr="00254BA9">
        <w:t>высокая сейсмоопасность участка;</w:t>
      </w:r>
    </w:p>
    <w:p w:rsidR="00597FDA" w:rsidRPr="00254BA9" w:rsidRDefault="00597FDA" w:rsidP="007A3E13">
      <w:pPr>
        <w:pStyle w:val="af8"/>
        <w:numPr>
          <w:ilvl w:val="0"/>
          <w:numId w:val="33"/>
        </w:numPr>
      </w:pPr>
      <w:r w:rsidRPr="00254BA9">
        <w:t>низкий среднегодовой температурный режим определенного региона;</w:t>
      </w:r>
    </w:p>
    <w:p w:rsidR="00597FDA" w:rsidRPr="00254BA9" w:rsidRDefault="00597FDA" w:rsidP="007A3E13">
      <w:pPr>
        <w:pStyle w:val="af8"/>
        <w:numPr>
          <w:ilvl w:val="0"/>
          <w:numId w:val="33"/>
        </w:numPr>
      </w:pPr>
      <w:r w:rsidRPr="00254BA9">
        <w:t>высокая влажность или слабость грунта.</w:t>
      </w:r>
    </w:p>
    <w:p w:rsidR="00597FDA" w:rsidRPr="00254BA9" w:rsidRDefault="00597FDA" w:rsidP="00AF1CCE">
      <w:pPr>
        <w:pStyle w:val="1"/>
        <w:keepNext/>
        <w:keepLines/>
        <w:widowControl/>
        <w:numPr>
          <w:ilvl w:val="1"/>
          <w:numId w:val="43"/>
        </w:numPr>
        <w:shd w:val="clear" w:color="auto" w:fill="auto"/>
        <w:spacing w:line="360" w:lineRule="auto"/>
        <w:ind w:left="0" w:firstLine="0"/>
        <w:rPr>
          <w:lang w:eastAsia="ru-RU"/>
        </w:rPr>
      </w:pPr>
      <w:bookmarkStart w:id="265" w:name="bookmark28"/>
      <w:bookmarkStart w:id="266" w:name="_Toc374359396"/>
      <w:bookmarkStart w:id="267" w:name="_Toc374456000"/>
      <w:bookmarkStart w:id="268" w:name="_Toc374706562"/>
      <w:r w:rsidRPr="00254BA9">
        <w:rPr>
          <w:lang w:eastAsia="ru-RU"/>
        </w:rPr>
        <w:lastRenderedPageBreak/>
        <w:t>Границы планируемых зон размещения объектов централизованной</w:t>
      </w:r>
      <w:bookmarkStart w:id="269" w:name="bookmark29"/>
      <w:bookmarkEnd w:id="265"/>
      <w:r w:rsidRPr="00254BA9">
        <w:rPr>
          <w:lang w:eastAsia="ru-RU"/>
        </w:rPr>
        <w:t xml:space="preserve"> системы водоотведения</w:t>
      </w:r>
      <w:bookmarkEnd w:id="266"/>
      <w:bookmarkEnd w:id="267"/>
      <w:bookmarkEnd w:id="268"/>
      <w:bookmarkEnd w:id="269"/>
    </w:p>
    <w:p w:rsidR="00597FDA" w:rsidRPr="00254BA9" w:rsidRDefault="00597FDA" w:rsidP="00931947">
      <w:r w:rsidRPr="00254BA9">
        <w:t>В связи  с отсутствием Генерального плана поселения, планируемы</w:t>
      </w:r>
      <w:del w:id="270" w:author="Ольга Боблак" w:date="2014-03-06T16:16:00Z">
        <w:r w:rsidRPr="00254BA9" w:rsidDel="001F7842">
          <w:delText>х</w:delText>
        </w:r>
      </w:del>
      <w:ins w:id="271" w:author="Ольга Боблак" w:date="2014-03-06T16:16:00Z">
        <w:r w:rsidR="001F7842">
          <w:t>е</w:t>
        </w:r>
      </w:ins>
      <w:r w:rsidRPr="00254BA9">
        <w:t xml:space="preserve"> зоны размещения централизованных систем водоотведения достаточно условны. </w:t>
      </w:r>
    </w:p>
    <w:p w:rsidR="00597FDA" w:rsidRPr="00254BA9" w:rsidRDefault="00597FDA" w:rsidP="00931947">
      <w:r w:rsidRPr="00254BA9">
        <w:t>Трасса прохождения прокладки коллекторов представлена в графической части настоящей Схемы водоотведения.</w:t>
      </w:r>
    </w:p>
    <w:p w:rsidR="00597FDA" w:rsidRPr="00254BA9" w:rsidRDefault="00597FDA" w:rsidP="00260A66">
      <w:pPr>
        <w:pStyle w:val="a3"/>
        <w:keepNext/>
        <w:keepLines/>
        <w:widowControl/>
        <w:numPr>
          <w:ilvl w:val="0"/>
          <w:numId w:val="43"/>
        </w:numPr>
        <w:shd w:val="clear" w:color="auto" w:fill="auto"/>
        <w:spacing w:line="240" w:lineRule="auto"/>
        <w:ind w:left="426" w:hanging="360"/>
        <w:rPr>
          <w:lang w:eastAsia="ru-RU"/>
        </w:rPr>
      </w:pPr>
      <w:r w:rsidRPr="00254BA9">
        <w:rPr>
          <w:lang w:eastAsia="ru-RU"/>
        </w:rPr>
        <w:br w:type="page"/>
      </w:r>
      <w:bookmarkStart w:id="272" w:name="_Toc374359397"/>
      <w:bookmarkStart w:id="273" w:name="_Toc374456001"/>
      <w:bookmarkStart w:id="274" w:name="_Toc374706563"/>
      <w:r w:rsidRPr="00254BA9">
        <w:rPr>
          <w:lang w:eastAsia="ru-RU"/>
        </w:rPr>
        <w:lastRenderedPageBreak/>
        <w:t>ЭКОЛОГИЧЕСКИЕ АСПЕКТЫ МЕРОПРИЯТИЙ ПО СТРОИТЕЛЬСТВУ И РЕКОНСТРУКЦИИ ОБЪЕКТОВ ЦЕНТРАЛИЗОВАННОЙ СИСТЕМЫ ВОДООТВЕДЕНИЯ</w:t>
      </w:r>
      <w:bookmarkEnd w:id="272"/>
      <w:bookmarkEnd w:id="273"/>
      <w:bookmarkEnd w:id="274"/>
    </w:p>
    <w:p w:rsidR="00597FDA" w:rsidRPr="00555189" w:rsidRDefault="00597FDA" w:rsidP="00C95C3C">
      <w:pPr>
        <w:rPr>
          <w:color w:val="111111"/>
        </w:rPr>
      </w:pPr>
      <w:r w:rsidRPr="00254BA9">
        <w:t>Согласно требованиям СанПиН 2.1.5.980-00, в</w:t>
      </w:r>
      <w:r w:rsidRPr="00555189">
        <w:t xml:space="preserve"> целях охраны водных объектов от загрязнения не допускается:</w:t>
      </w:r>
    </w:p>
    <w:p w:rsidR="00597FDA" w:rsidRPr="00555189" w:rsidRDefault="00597FDA" w:rsidP="00C95C3C">
      <w:pPr>
        <w:rPr>
          <w:color w:val="111111"/>
        </w:rPr>
      </w:pPr>
      <w:r w:rsidRPr="00254BA9">
        <w:t>с</w:t>
      </w:r>
      <w:r w:rsidRPr="00555189">
        <w:t>брасывать в водные объекты сточные воды (производственные, хозяйственно-бытовые, поверхностно-ливневые и т. д.), которые:</w:t>
      </w:r>
    </w:p>
    <w:p w:rsidR="00597FDA" w:rsidRPr="00C95C3C" w:rsidRDefault="00597FDA" w:rsidP="007A3E13">
      <w:pPr>
        <w:pStyle w:val="af8"/>
        <w:numPr>
          <w:ilvl w:val="0"/>
          <w:numId w:val="35"/>
        </w:numPr>
      </w:pPr>
      <w:r w:rsidRPr="00C95C3C">
        <w:t>могут быть устранены путем организации малоотходных производств, рациональной технологии, максимального использования в системах оборотного и повторного водоснабжения после соответствующей очистки и обеззараживания в промышленности, городском хозяйстве и для орошения в сельском хозяйстве;</w:t>
      </w:r>
    </w:p>
    <w:p w:rsidR="00597FDA" w:rsidRPr="00C95C3C" w:rsidRDefault="00597FDA" w:rsidP="007A3E13">
      <w:pPr>
        <w:pStyle w:val="af8"/>
        <w:numPr>
          <w:ilvl w:val="0"/>
          <w:numId w:val="35"/>
        </w:numPr>
      </w:pPr>
      <w:r w:rsidRPr="00C95C3C">
        <w:t>содержат возбудителей инфекционных заболеваний бактериальной, вирусной и паразитарной природы. Сточные воды, опасные по эпидемиологическому критерию, могут сбрасываться в водные объекты только после соответствующей очистки и обеззараживания до числа термотолерантных колиформных бактерий КОЕ/100мл </w:t>
      </w:r>
      <w:r w:rsidR="00337BB7" w:rsidRPr="00C34A61">
        <w:rPr>
          <w:noProof/>
          <w:szCs w:val="28"/>
          <w:vertAlign w:val="subscript"/>
        </w:rPr>
        <w:pict>
          <v:shape id="_x0000_i1026" type="#_x0000_t75" alt="http://www.complexdoc.ru/documents/7397/7397.files/image002.gif" style="width:9.75pt;height:12pt;visibility:visible">
            <v:imagedata r:id="rId24" o:title="image002"/>
          </v:shape>
        </w:pict>
      </w:r>
      <w:r w:rsidRPr="00C95C3C">
        <w:t> 100, числа общих колиформных бактерий КОЕ/100 мл </w:t>
      </w:r>
      <w:r w:rsidR="00337BB7" w:rsidRPr="00C34A61">
        <w:rPr>
          <w:noProof/>
          <w:szCs w:val="28"/>
          <w:vertAlign w:val="subscript"/>
        </w:rPr>
        <w:pict>
          <v:shape id="_x0000_i1027" type="#_x0000_t75" alt="http://www.complexdoc.ru/documents/7397/7397.files/image003.gif" style="width:9.75pt;height:12pt;visibility:visible">
            <v:imagedata r:id="rId24" o:title="image003"/>
          </v:shape>
        </w:pict>
      </w:r>
      <w:r w:rsidRPr="00C95C3C">
        <w:t> 500 и числа колифагов БОЕ/100 мл </w:t>
      </w:r>
      <w:r w:rsidR="00337BB7" w:rsidRPr="00C34A61">
        <w:rPr>
          <w:noProof/>
          <w:szCs w:val="28"/>
          <w:vertAlign w:val="subscript"/>
        </w:rPr>
        <w:pict>
          <v:shape id="_x0000_i1028" type="#_x0000_t75" alt="http://www.complexdoc.ru/documents/7397/7397.files/image004.gif" style="width:9.75pt;height:12pt;visibility:visible">
            <v:imagedata r:id="rId24" o:title="image004"/>
          </v:shape>
        </w:pict>
      </w:r>
      <w:r w:rsidRPr="00C95C3C">
        <w:t> 100;</w:t>
      </w:r>
    </w:p>
    <w:p w:rsidR="00597FDA" w:rsidRPr="00C95C3C" w:rsidRDefault="00597FDA" w:rsidP="007A3E13">
      <w:pPr>
        <w:pStyle w:val="af8"/>
        <w:numPr>
          <w:ilvl w:val="0"/>
          <w:numId w:val="35"/>
        </w:numPr>
      </w:pPr>
      <w:r w:rsidRPr="00C95C3C">
        <w:t>содержат вещества (или продукты их трансформации), для которых не установлены гигиенические ПДК или ОДУ, а также отсутствуют методы их определения;</w:t>
      </w:r>
    </w:p>
    <w:p w:rsidR="00597FDA" w:rsidRPr="00C95C3C" w:rsidRDefault="00597FDA" w:rsidP="007A3E13">
      <w:pPr>
        <w:pStyle w:val="af8"/>
        <w:numPr>
          <w:ilvl w:val="0"/>
          <w:numId w:val="35"/>
        </w:numPr>
      </w:pPr>
      <w:r w:rsidRPr="00C95C3C">
        <w:t>содержат чрезвычайно опасные вещества, для которых нормативы установлены с пометкой «отсутствие</w:t>
      </w:r>
      <w:r w:rsidR="00D72DD3" w:rsidRPr="00254BA9">
        <w:rPr>
          <w:szCs w:val="28"/>
        </w:rPr>
        <w:t>»</w:t>
      </w:r>
      <w:r w:rsidR="00BD3058">
        <w:rPr>
          <w:szCs w:val="28"/>
        </w:rPr>
        <w:t>;</w:t>
      </w:r>
    </w:p>
    <w:p w:rsidR="00000000" w:rsidRDefault="00597FDA">
      <w:pPr>
        <w:pPrChange w:id="275" w:author="Ольга Боблак" w:date="2014-03-06T16:16:00Z">
          <w:pPr>
            <w:pStyle w:val="af8"/>
            <w:numPr>
              <w:numId w:val="35"/>
            </w:numPr>
            <w:ind w:left="1068" w:hanging="360"/>
          </w:pPr>
        </w:pPrChange>
      </w:pPr>
      <w:r w:rsidRPr="00C95C3C">
        <w:t>Не допускается сброс промышленных, сельскохозяйственных, поселковых сточных вод, а также организованный сброс ливневых сточных вод</w:t>
      </w:r>
      <w:r w:rsidR="00C34A61" w:rsidRPr="00C34A61">
        <w:rPr>
          <w:szCs w:val="28"/>
        </w:rPr>
        <w:t>;</w:t>
      </w:r>
    </w:p>
    <w:p w:rsidR="00597FDA" w:rsidRPr="00C95C3C" w:rsidRDefault="00597FDA" w:rsidP="007A3E13">
      <w:pPr>
        <w:pStyle w:val="af8"/>
        <w:numPr>
          <w:ilvl w:val="0"/>
          <w:numId w:val="35"/>
        </w:numPr>
      </w:pPr>
      <w:r w:rsidRPr="00C95C3C">
        <w:t>в пределах первого пояса зон санитарной охраны источников хозяйственно-питьевого водоснабжения;</w:t>
      </w:r>
    </w:p>
    <w:p w:rsidR="00597FDA" w:rsidRPr="00C95C3C" w:rsidRDefault="00597FDA" w:rsidP="007A3E13">
      <w:pPr>
        <w:pStyle w:val="af8"/>
        <w:numPr>
          <w:ilvl w:val="0"/>
          <w:numId w:val="35"/>
        </w:numPr>
      </w:pPr>
      <w:r w:rsidRPr="00C95C3C">
        <w:lastRenderedPageBreak/>
        <w:t>в черте населенных пунктов;</w:t>
      </w:r>
    </w:p>
    <w:p w:rsidR="00597FDA" w:rsidRPr="00C95C3C" w:rsidRDefault="00597FDA" w:rsidP="007A3E13">
      <w:pPr>
        <w:pStyle w:val="af8"/>
        <w:numPr>
          <w:ilvl w:val="0"/>
          <w:numId w:val="35"/>
        </w:numPr>
      </w:pPr>
      <w:r w:rsidRPr="00C95C3C">
        <w:t>в пределах первого и второго поясов округов санитарной охраны курортов, в местах туризма, спорта и массового отдыха населения;</w:t>
      </w:r>
    </w:p>
    <w:p w:rsidR="00597FDA" w:rsidRPr="00C95C3C" w:rsidRDefault="00597FDA" w:rsidP="007A3E13">
      <w:pPr>
        <w:pStyle w:val="af8"/>
        <w:numPr>
          <w:ilvl w:val="0"/>
          <w:numId w:val="35"/>
        </w:numPr>
      </w:pPr>
      <w:r w:rsidRPr="00C95C3C">
        <w:t>в водные объекты, содержащие природные лечебные ресурсы;</w:t>
      </w:r>
    </w:p>
    <w:p w:rsidR="00597FDA" w:rsidRPr="00C95C3C" w:rsidRDefault="00597FDA" w:rsidP="007A3E13">
      <w:pPr>
        <w:pStyle w:val="af8"/>
        <w:numPr>
          <w:ilvl w:val="0"/>
          <w:numId w:val="35"/>
        </w:numPr>
      </w:pPr>
      <w:r w:rsidRPr="00C95C3C">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настоящими санитарными правилами гигиенические нормативы.</w:t>
      </w:r>
    </w:p>
    <w:p w:rsidR="00597FDA" w:rsidRPr="00555189" w:rsidRDefault="00597FDA" w:rsidP="00C95C3C">
      <w:pPr>
        <w:rPr>
          <w:color w:val="111111"/>
        </w:rPr>
      </w:pPr>
      <w:r w:rsidRPr="00555189">
        <w:t>Сточные воды, которые технически невозможно использовать в системах повторного, оборотного водоснабжения в промышленности, городском хозяйстве, для орошения в сельском хозяйстве и для других целей, допускается отводить в водные объекты после очистки в соответствии с требованиями настоящих санитарных правил к санитарной охране водных объектов и соблюдении нормативов качества воды в пунктах водопользования.</w:t>
      </w:r>
    </w:p>
    <w:p w:rsidR="00597FDA" w:rsidRPr="00254BA9" w:rsidRDefault="00597FDA" w:rsidP="00260A66">
      <w:pPr>
        <w:pStyle w:val="1"/>
        <w:keepNext/>
        <w:keepLines/>
        <w:widowControl/>
        <w:numPr>
          <w:ilvl w:val="1"/>
          <w:numId w:val="43"/>
        </w:numPr>
        <w:shd w:val="clear" w:color="auto" w:fill="auto"/>
        <w:spacing w:line="360" w:lineRule="auto"/>
        <w:ind w:left="0" w:firstLine="0"/>
        <w:rPr>
          <w:lang w:eastAsia="ru-RU"/>
        </w:rPr>
      </w:pPr>
      <w:bookmarkStart w:id="276" w:name="_Toc374359398"/>
      <w:bookmarkStart w:id="277" w:name="_Toc374456002"/>
      <w:bookmarkStart w:id="278" w:name="_Toc374706564"/>
      <w:r w:rsidRPr="00254BA9">
        <w:rPr>
          <w:lang w:eastAsia="ru-RU"/>
        </w:rPr>
        <w:t>Мероприятия, содержащиеся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76"/>
      <w:bookmarkEnd w:id="277"/>
      <w:bookmarkEnd w:id="278"/>
    </w:p>
    <w:p w:rsidR="00597FDA" w:rsidRPr="00254BA9" w:rsidRDefault="00597FDA" w:rsidP="00C95C3C">
      <w:r w:rsidRPr="00254BA9">
        <w:t>В целях снижения сброса загрязняющих веществ в поверхностные водные объекты, в настоящей Схеме предлагается организация централизованной системы водоотведения со строительством самотечных коллекторов, напорных трубопроводов, канализационных насосных станций и канализационных очистных сооружений.</w:t>
      </w:r>
    </w:p>
    <w:p w:rsidR="00597FDA" w:rsidRPr="00254BA9" w:rsidRDefault="00597FDA" w:rsidP="00260A66">
      <w:pPr>
        <w:pStyle w:val="1"/>
        <w:keepNext/>
        <w:keepLines/>
        <w:widowControl/>
        <w:numPr>
          <w:ilvl w:val="1"/>
          <w:numId w:val="43"/>
        </w:numPr>
        <w:shd w:val="clear" w:color="auto" w:fill="auto"/>
        <w:spacing w:line="360" w:lineRule="auto"/>
        <w:ind w:left="0" w:firstLine="0"/>
        <w:rPr>
          <w:lang w:eastAsia="ru-RU"/>
        </w:rPr>
      </w:pPr>
      <w:bookmarkStart w:id="279" w:name="_Toc374359399"/>
      <w:bookmarkStart w:id="280" w:name="_Toc374456003"/>
      <w:bookmarkStart w:id="281" w:name="_Toc374706565"/>
      <w:r w:rsidRPr="00254BA9">
        <w:rPr>
          <w:lang w:eastAsia="ru-RU"/>
        </w:rPr>
        <w:lastRenderedPageBreak/>
        <w:t>Применение методов, безопасных для окружающей среды, при утилизации осадков сточных вод</w:t>
      </w:r>
      <w:bookmarkEnd w:id="279"/>
      <w:bookmarkEnd w:id="280"/>
      <w:bookmarkEnd w:id="281"/>
    </w:p>
    <w:p w:rsidR="00597FDA" w:rsidRPr="0051242E" w:rsidRDefault="00597FDA" w:rsidP="00DF03E1">
      <w:bookmarkStart w:id="282" w:name="bookmark30"/>
      <w:r w:rsidRPr="0051242E">
        <w:t>В процессе очистки сточных вод образуются осадки, различающиеся по химическому составу и физическим свойствам.</w:t>
      </w:r>
    </w:p>
    <w:p w:rsidR="00597FDA" w:rsidRPr="0051242E" w:rsidRDefault="00597FDA" w:rsidP="00DF03E1">
      <w:r w:rsidRPr="0051242E">
        <w:t>Образующиеся осадки обрабатываются путем обезвреживания и утилизации.</w:t>
      </w:r>
    </w:p>
    <w:p w:rsidR="00597FDA" w:rsidRPr="0051242E" w:rsidRDefault="00597FDA" w:rsidP="00DF03E1">
      <w:r w:rsidRPr="0051242E">
        <w:rPr>
          <w:bCs/>
        </w:rPr>
        <w:t>Обезвреживание осадка</w:t>
      </w:r>
      <w:r w:rsidRPr="00254BA9">
        <w:t> </w:t>
      </w:r>
      <w:r w:rsidRPr="0051242E">
        <w:t>– это процесс превращения осадка в безвредный продукт, не вызывающий загрязнения окружающей среды. При этом ценные компоненты, содержащиеся в осадке, должны быть максимально утилизированы, т.е. использованы.</w:t>
      </w:r>
    </w:p>
    <w:p w:rsidR="00597FDA" w:rsidRPr="0051242E" w:rsidRDefault="00597FDA" w:rsidP="00DF03E1">
      <w:r w:rsidRPr="0051242E">
        <w:t>Обработка осадков состоит из следующих стадий:</w:t>
      </w:r>
    </w:p>
    <w:p w:rsidR="00597FDA" w:rsidRPr="0051242E" w:rsidRDefault="00597FDA" w:rsidP="007A3E13">
      <w:pPr>
        <w:pStyle w:val="af8"/>
        <w:numPr>
          <w:ilvl w:val="0"/>
          <w:numId w:val="36"/>
        </w:numPr>
      </w:pPr>
      <w:r w:rsidRPr="0051242E">
        <w:t>уплотнение или сгущение</w:t>
      </w:r>
      <w:r w:rsidR="00BD3058">
        <w:rPr>
          <w:szCs w:val="28"/>
        </w:rPr>
        <w:t>;</w:t>
      </w:r>
    </w:p>
    <w:p w:rsidR="00597FDA" w:rsidRPr="0051242E" w:rsidRDefault="00597FDA" w:rsidP="007A3E13">
      <w:pPr>
        <w:pStyle w:val="af8"/>
        <w:numPr>
          <w:ilvl w:val="0"/>
          <w:numId w:val="36"/>
        </w:numPr>
      </w:pPr>
      <w:r w:rsidRPr="0051242E">
        <w:t>стабилизация</w:t>
      </w:r>
      <w:r w:rsidR="00BD3058">
        <w:rPr>
          <w:szCs w:val="28"/>
        </w:rPr>
        <w:t>;</w:t>
      </w:r>
    </w:p>
    <w:p w:rsidR="00597FDA" w:rsidRPr="0051242E" w:rsidRDefault="00597FDA" w:rsidP="007A3E13">
      <w:pPr>
        <w:pStyle w:val="af8"/>
        <w:numPr>
          <w:ilvl w:val="0"/>
          <w:numId w:val="36"/>
        </w:numPr>
      </w:pPr>
      <w:r w:rsidRPr="0051242E">
        <w:t>кондиционирование</w:t>
      </w:r>
      <w:r w:rsidR="00BD3058">
        <w:rPr>
          <w:szCs w:val="28"/>
        </w:rPr>
        <w:t>;</w:t>
      </w:r>
    </w:p>
    <w:p w:rsidR="00597FDA" w:rsidRPr="0051242E" w:rsidRDefault="00597FDA" w:rsidP="007A3E13">
      <w:pPr>
        <w:pStyle w:val="af8"/>
        <w:numPr>
          <w:ilvl w:val="0"/>
          <w:numId w:val="36"/>
        </w:numPr>
      </w:pPr>
      <w:r w:rsidRPr="0051242E">
        <w:t>обезвоживание</w:t>
      </w:r>
      <w:r w:rsidR="00BD3058">
        <w:rPr>
          <w:szCs w:val="28"/>
        </w:rPr>
        <w:t>;</w:t>
      </w:r>
    </w:p>
    <w:p w:rsidR="00597FDA" w:rsidRPr="0051242E" w:rsidRDefault="00597FDA" w:rsidP="007A3E13">
      <w:pPr>
        <w:pStyle w:val="af8"/>
        <w:numPr>
          <w:ilvl w:val="0"/>
          <w:numId w:val="36"/>
        </w:numPr>
      </w:pPr>
      <w:r w:rsidRPr="0051242E">
        <w:t>сушка или сжигание</w:t>
      </w:r>
      <w:r w:rsidR="00BD3058">
        <w:rPr>
          <w:szCs w:val="28"/>
        </w:rPr>
        <w:t>;</w:t>
      </w:r>
    </w:p>
    <w:p w:rsidR="00597FDA" w:rsidRPr="0051242E" w:rsidRDefault="00597FDA" w:rsidP="007A3E13">
      <w:pPr>
        <w:pStyle w:val="af8"/>
        <w:numPr>
          <w:ilvl w:val="0"/>
          <w:numId w:val="36"/>
        </w:numPr>
      </w:pPr>
      <w:r w:rsidRPr="0051242E">
        <w:t>утилизация.</w:t>
      </w:r>
    </w:p>
    <w:p w:rsidR="00597FDA" w:rsidRPr="00254BA9" w:rsidRDefault="00597FDA" w:rsidP="00DF03E1">
      <w:r w:rsidRPr="0051242E">
        <w:rPr>
          <w:bCs/>
        </w:rPr>
        <w:t>Уплотнение (сгущение)</w:t>
      </w:r>
      <w:r w:rsidRPr="00254BA9">
        <w:t> </w:t>
      </w:r>
      <w:r w:rsidRPr="0051242E">
        <w:t>– проводится с целью уменьш</w:t>
      </w:r>
      <w:r w:rsidRPr="00254BA9">
        <w:t>ения содержания влаги в осадке.</w:t>
      </w:r>
    </w:p>
    <w:p w:rsidR="00597FDA" w:rsidRPr="0051242E" w:rsidRDefault="00597FDA" w:rsidP="00DF03E1">
      <w:r w:rsidRPr="0051242E">
        <w:t>Способы уплотнения (сгущения):</w:t>
      </w:r>
    </w:p>
    <w:p w:rsidR="00597FDA" w:rsidRPr="0051242E" w:rsidRDefault="00597FDA" w:rsidP="007A3E13">
      <w:pPr>
        <w:pStyle w:val="af8"/>
        <w:numPr>
          <w:ilvl w:val="0"/>
          <w:numId w:val="37"/>
        </w:numPr>
      </w:pPr>
      <w:r w:rsidRPr="0051242E">
        <w:t>гравитационное уплотнение</w:t>
      </w:r>
      <w:r w:rsidRPr="00254BA9">
        <w:t>;</w:t>
      </w:r>
    </w:p>
    <w:p w:rsidR="00597FDA" w:rsidRPr="0051242E" w:rsidRDefault="00597FDA" w:rsidP="007A3E13">
      <w:pPr>
        <w:pStyle w:val="af8"/>
        <w:numPr>
          <w:ilvl w:val="0"/>
          <w:numId w:val="37"/>
        </w:numPr>
      </w:pPr>
      <w:r w:rsidRPr="0051242E">
        <w:t>сгущение в центробежном поле (в центрифугах)</w:t>
      </w:r>
      <w:r w:rsidRPr="00254BA9">
        <w:t>;</w:t>
      </w:r>
    </w:p>
    <w:p w:rsidR="00597FDA" w:rsidRPr="0051242E" w:rsidRDefault="00597FDA" w:rsidP="007A3E13">
      <w:pPr>
        <w:pStyle w:val="af8"/>
        <w:numPr>
          <w:ilvl w:val="0"/>
          <w:numId w:val="37"/>
        </w:numPr>
      </w:pPr>
      <w:r w:rsidRPr="0051242E">
        <w:t>фильтрование</w:t>
      </w:r>
      <w:r w:rsidRPr="00254BA9">
        <w:t>.</w:t>
      </w:r>
    </w:p>
    <w:p w:rsidR="00597FDA" w:rsidRPr="0051242E" w:rsidRDefault="00597FDA" w:rsidP="00DF03E1">
      <w:r w:rsidRPr="0051242E">
        <w:rPr>
          <w:bCs/>
        </w:rPr>
        <w:t>Стабилизация</w:t>
      </w:r>
      <w:r w:rsidRPr="00254BA9">
        <w:t> </w:t>
      </w:r>
      <w:r w:rsidRPr="0051242E">
        <w:t>осадков проводится с целью предотвращения их загнивания.</w:t>
      </w:r>
    </w:p>
    <w:p w:rsidR="00597FDA" w:rsidRPr="0051242E" w:rsidRDefault="00597FDA" w:rsidP="00DF03E1">
      <w:r w:rsidRPr="0051242E">
        <w:rPr>
          <w:bCs/>
        </w:rPr>
        <w:t>Кондиционирование</w:t>
      </w:r>
      <w:r w:rsidRPr="00254BA9">
        <w:t> </w:t>
      </w:r>
      <w:r w:rsidRPr="0051242E">
        <w:t>осадков – подготовка осадков к обезвоживанию с целью улучшения водоотдающих свойств осадков путем изменения их структуры и форм связи воды. Кондиционирование проводят путем реагентной обработки (коагулянтами, флокулянтами), тепловой обработки и другие.</w:t>
      </w:r>
    </w:p>
    <w:p w:rsidR="00260A66" w:rsidRDefault="00597FDA" w:rsidP="00260A66">
      <w:r w:rsidRPr="0051242E">
        <w:rPr>
          <w:bCs/>
        </w:rPr>
        <w:lastRenderedPageBreak/>
        <w:t>Обезвоживание</w:t>
      </w:r>
      <w:r w:rsidRPr="00254BA9">
        <w:t> </w:t>
      </w:r>
      <w:r w:rsidRPr="0051242E">
        <w:t>осадков – это уменьшение их объема и массы.</w:t>
      </w:r>
      <w:r w:rsidRPr="00254BA9">
        <w:rPr>
          <w:b/>
          <w:bCs/>
        </w:rPr>
        <w:t> </w:t>
      </w:r>
      <w:r w:rsidRPr="0051242E">
        <w:t>Обезвоживание осадков производится на иловых площадках или в иловых прудах) и механическим способом (на фильтр-прессах, центрифугах, сепараторах и др.)</w:t>
      </w:r>
    </w:p>
    <w:p w:rsidR="0023135A" w:rsidRPr="00D50FA7" w:rsidRDefault="00597FDA" w:rsidP="00D50FA7">
      <w:pPr>
        <w:jc w:val="center"/>
      </w:pPr>
      <w:r w:rsidRPr="0051242E">
        <w:t>После механического обезвоживания осадков применяют термические методы обработки осадков - сушка или сжигание. Высушенный осадок представляет собой незагнивающий, свободный от микроорганизмов сыпучий материал, удобный для транспортирования и утилизации (использования).</w:t>
      </w:r>
      <w:r w:rsidR="00260A66" w:rsidRPr="00254BA9">
        <w:rPr>
          <w:rFonts w:eastAsia="Times New Roman"/>
          <w:noProof/>
          <w:szCs w:val="28"/>
          <w:lang w:eastAsia="ru-RU"/>
        </w:rPr>
        <w:drawing>
          <wp:inline distT="0" distB="0" distL="0" distR="0">
            <wp:extent cx="5545455" cy="3954145"/>
            <wp:effectExtent l="0" t="0" r="0" b="8255"/>
            <wp:docPr id="1" name="Рисунок 1" descr="C:\Users\2\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2\Desktop\image00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455" cy="3954145"/>
                    </a:xfrm>
                    <a:prstGeom prst="rect">
                      <a:avLst/>
                    </a:prstGeom>
                    <a:noFill/>
                    <a:ln>
                      <a:noFill/>
                    </a:ln>
                  </pic:spPr>
                </pic:pic>
              </a:graphicData>
            </a:graphic>
          </wp:inline>
        </w:drawing>
      </w:r>
    </w:p>
    <w:p w:rsidR="00597FDA" w:rsidRPr="00254BA9" w:rsidRDefault="0023135A" w:rsidP="00DF03E1">
      <w:pPr>
        <w:jc w:val="center"/>
      </w:pPr>
      <w:r>
        <w:rPr>
          <w:sz w:val="24"/>
          <w:szCs w:val="24"/>
        </w:rPr>
        <w:t>Схема 2</w:t>
      </w:r>
      <w:r w:rsidR="00597FDA" w:rsidRPr="0023135A">
        <w:rPr>
          <w:sz w:val="24"/>
          <w:szCs w:val="24"/>
        </w:rPr>
        <w:t>.  Возможные пути утилизации осадков</w:t>
      </w:r>
      <w:del w:id="283" w:author="Ольга Боблак" w:date="2014-03-06T16:16:00Z">
        <w:r w:rsidR="00597FDA" w:rsidRPr="0023135A" w:rsidDel="001F7842">
          <w:rPr>
            <w:sz w:val="24"/>
            <w:szCs w:val="24"/>
          </w:rPr>
          <w:delText> городских</w:delText>
        </w:r>
      </w:del>
      <w:r w:rsidR="00597FDA" w:rsidRPr="0023135A">
        <w:rPr>
          <w:sz w:val="24"/>
          <w:szCs w:val="24"/>
        </w:rPr>
        <w:t> сточных вод</w:t>
      </w:r>
    </w:p>
    <w:p w:rsidR="00597FDA" w:rsidRPr="00254BA9" w:rsidRDefault="00597FDA" w:rsidP="00DF03E1">
      <w:r w:rsidRPr="0051242E">
        <w:t>В зависимости от качественного и количественного состава шламов, образующихся на очистных сооружениях, применяются разные способы их переработки.</w:t>
      </w:r>
      <w:r w:rsidRPr="00254BA9">
        <w:t xml:space="preserve"> Состав сооружений по обработке осадка сточных вод рассматриваемого поселения должен уточняться на следующих стадиях проектирования, т. к. на данный момент сведения о перспективной численности </w:t>
      </w:r>
      <w:r w:rsidRPr="00254BA9">
        <w:lastRenderedPageBreak/>
        <w:t>населения, качественном и количественном состава отводимых сточных вод отсутствуют.</w:t>
      </w:r>
    </w:p>
    <w:p w:rsidR="00597FDA" w:rsidRPr="00254BA9" w:rsidRDefault="00597FDA" w:rsidP="000209BF">
      <w:pPr>
        <w:pStyle w:val="a3"/>
        <w:keepNext/>
        <w:keepLines/>
        <w:widowControl/>
        <w:numPr>
          <w:ilvl w:val="0"/>
          <w:numId w:val="43"/>
        </w:numPr>
        <w:shd w:val="clear" w:color="auto" w:fill="auto"/>
        <w:spacing w:line="240" w:lineRule="auto"/>
        <w:ind w:left="426" w:hanging="360"/>
        <w:rPr>
          <w:lang w:eastAsia="ru-RU"/>
        </w:rPr>
      </w:pPr>
      <w:r w:rsidRPr="00254BA9">
        <w:rPr>
          <w:lang w:eastAsia="ru-RU"/>
        </w:rPr>
        <w:br w:type="page"/>
      </w:r>
      <w:bookmarkStart w:id="284" w:name="_Toc374359400"/>
      <w:bookmarkStart w:id="285" w:name="_Toc374456004"/>
      <w:bookmarkStart w:id="286" w:name="_Toc374706566"/>
      <w:r w:rsidRPr="00254BA9">
        <w:rPr>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w:t>
      </w:r>
      <w:bookmarkStart w:id="287" w:name="bookmark31"/>
      <w:bookmarkEnd w:id="282"/>
      <w:r w:rsidRPr="00254BA9">
        <w:rPr>
          <w:lang w:eastAsia="ru-RU"/>
        </w:rPr>
        <w:t xml:space="preserve"> ВОДООТВЕДЕНИЯ</w:t>
      </w:r>
      <w:bookmarkEnd w:id="284"/>
      <w:bookmarkEnd w:id="285"/>
      <w:bookmarkEnd w:id="286"/>
      <w:bookmarkEnd w:id="287"/>
    </w:p>
    <w:p w:rsidR="00597FDA" w:rsidRPr="00254BA9" w:rsidRDefault="00597FDA" w:rsidP="00960FBD">
      <w:r w:rsidRPr="00254BA9">
        <w:t>В современных рыночных условиях, в которых работает инвестиционно</w:t>
      </w:r>
      <w:r w:rsidRPr="00254BA9">
        <w:softHyphen/>
        <w:t>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w:t>
      </w:r>
    </w:p>
    <w:p w:rsidR="00597FDA" w:rsidRPr="00254BA9" w:rsidRDefault="00597FDA" w:rsidP="00960FBD">
      <w:r w:rsidRPr="00254BA9">
        <w:t>В настоящее время существует множество методов и подходов к определению стоимости строительства, изменение цен и их разнообразие не позволяют на данном этапе работы точно определить необходимые затраты в полном объеме.</w:t>
      </w:r>
    </w:p>
    <w:p w:rsidR="00597FDA" w:rsidRPr="00254BA9" w:rsidRDefault="00597FDA" w:rsidP="00960FBD">
      <w:r w:rsidRPr="00254BA9">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597FDA" w:rsidRPr="00254BA9" w:rsidRDefault="00597FDA" w:rsidP="00960FBD">
      <w:r w:rsidRPr="00254BA9">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597FDA" w:rsidRPr="00254BA9" w:rsidRDefault="00597FDA" w:rsidP="0097203C">
      <w:r w:rsidRPr="00254BA9">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w:t>
      </w:r>
      <w:r w:rsidRPr="00254BA9">
        <w:lastRenderedPageBreak/>
        <w:t>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597FDA" w:rsidRPr="00254BA9" w:rsidRDefault="00597FDA" w:rsidP="0097203C">
      <w:r w:rsidRPr="00254BA9">
        <w:t>Расчетная стоимость мероприятий приводится по этапам реализации, приведенным в Схеме водоснабжения с учетом индексов-дефляторов до 2023 года в соответствии с указаниями Минэкономразвития РФ Письмо № 21790- АК/Д03 от 05.10.2011г. "Об индексах цен и индексах-дефляторах для прогнозирования цен".</w:t>
      </w:r>
    </w:p>
    <w:p w:rsidR="00597FDA" w:rsidRPr="00254BA9" w:rsidRDefault="00597FDA" w:rsidP="0097203C">
      <w:pPr>
        <w:rPr>
          <w:u w:val="single"/>
        </w:rPr>
      </w:pPr>
      <w:r w:rsidRPr="00254BA9">
        <w:t>Определение стоимости на разных этапах проектирования должно осуществляться различными методиками. На предпроектной стадии при обосновании инвест</w:t>
      </w:r>
      <w:r w:rsidRPr="00254BA9">
        <w:rPr>
          <w:rStyle w:val="15"/>
          <w:rFonts w:eastAsia="Calibri"/>
          <w:sz w:val="28"/>
          <w:szCs w:val="28"/>
          <w:u w:val="none"/>
        </w:rPr>
        <w:t>ици</w:t>
      </w:r>
      <w:r w:rsidRPr="00254BA9">
        <w:t>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97FDA" w:rsidRPr="00254BA9" w:rsidRDefault="00597FDA" w:rsidP="0097203C">
      <w:r w:rsidRPr="00254BA9">
        <w:t>В расчетах не учитывались:</w:t>
      </w:r>
    </w:p>
    <w:p w:rsidR="00597FDA" w:rsidRPr="00DF03E1" w:rsidRDefault="00597FDA" w:rsidP="007A3E13">
      <w:pPr>
        <w:pStyle w:val="af8"/>
        <w:numPr>
          <w:ilvl w:val="0"/>
          <w:numId w:val="38"/>
        </w:numPr>
      </w:pPr>
      <w:r w:rsidRPr="00DF03E1">
        <w:lastRenderedPageBreak/>
        <w:t>стоимость резервирования и выкупа земельных участков и недвижимости для государственных и муниципальных нужд;</w:t>
      </w:r>
    </w:p>
    <w:p w:rsidR="00597FDA" w:rsidRPr="00DF03E1" w:rsidRDefault="00597FDA" w:rsidP="007A3E13">
      <w:pPr>
        <w:pStyle w:val="af8"/>
        <w:numPr>
          <w:ilvl w:val="0"/>
          <w:numId w:val="38"/>
        </w:numPr>
      </w:pPr>
      <w:r w:rsidRPr="00DF03E1">
        <w:t>стоимость проведения топографо-геодезических и геологических изысканий на территориях строительства;</w:t>
      </w:r>
    </w:p>
    <w:p w:rsidR="00597FDA" w:rsidRPr="00DF03E1" w:rsidRDefault="00597FDA" w:rsidP="007A3E13">
      <w:pPr>
        <w:pStyle w:val="af8"/>
        <w:numPr>
          <w:ilvl w:val="0"/>
          <w:numId w:val="38"/>
        </w:numPr>
      </w:pPr>
      <w:r w:rsidRPr="00DF03E1">
        <w:t>стоимость мероприятий по сносу и демонтажу зданий и сооружений на территориях строительства;</w:t>
      </w:r>
    </w:p>
    <w:p w:rsidR="00597FDA" w:rsidRPr="00DF03E1" w:rsidRDefault="00597FDA" w:rsidP="007A3E13">
      <w:pPr>
        <w:pStyle w:val="af8"/>
        <w:numPr>
          <w:ilvl w:val="0"/>
          <w:numId w:val="38"/>
        </w:numPr>
      </w:pPr>
      <w:r w:rsidRPr="00DF03E1">
        <w:t>стоимость мероприятий по реконструкции существующих объектов;</w:t>
      </w:r>
    </w:p>
    <w:p w:rsidR="00597FDA" w:rsidRPr="00DF03E1" w:rsidRDefault="00597FDA" w:rsidP="007A3E13">
      <w:pPr>
        <w:pStyle w:val="af8"/>
        <w:numPr>
          <w:ilvl w:val="0"/>
          <w:numId w:val="38"/>
        </w:numPr>
      </w:pPr>
      <w:r w:rsidRPr="00DF03E1">
        <w:t>оснащение необходимым оборудованием и благоустройство прилегающей территории;</w:t>
      </w:r>
    </w:p>
    <w:p w:rsidR="00597FDA" w:rsidRPr="00DF03E1" w:rsidRDefault="00597FDA" w:rsidP="007A3E13">
      <w:pPr>
        <w:pStyle w:val="af8"/>
        <w:numPr>
          <w:ilvl w:val="0"/>
          <w:numId w:val="38"/>
        </w:numPr>
      </w:pPr>
      <w:r w:rsidRPr="00DF03E1">
        <w:t>особенности территории строительства.</w:t>
      </w:r>
    </w:p>
    <w:p w:rsidR="00597FDA" w:rsidRPr="00254BA9" w:rsidRDefault="00597FDA" w:rsidP="000209BF">
      <w:pPr>
        <w:ind w:right="1"/>
      </w:pPr>
      <w:bookmarkStart w:id="288" w:name="bookmark32"/>
      <w:r w:rsidRPr="00254BA9">
        <w:t xml:space="preserve">Результаты расчетов и свод мероприятий рекомендуемых для реализации развития систем централизованного водоснабжения поселения приведены в таблице </w:t>
      </w:r>
      <w:r>
        <w:t>3</w:t>
      </w:r>
      <w:r w:rsidRPr="00254BA9">
        <w:t>.</w:t>
      </w:r>
    </w:p>
    <w:tbl>
      <w:tblPr>
        <w:tblW w:w="10007" w:type="dxa"/>
        <w:tblInd w:w="30" w:type="dxa"/>
        <w:tblLayout w:type="fixed"/>
        <w:tblCellMar>
          <w:left w:w="0" w:type="dxa"/>
          <w:right w:w="0" w:type="dxa"/>
        </w:tblCellMar>
        <w:tblLook w:val="04A0"/>
        <w:tblPrChange w:id="289" w:author="Ольга Боблак" w:date="2014-03-06T16:17:00Z">
          <w:tblPr>
            <w:tblW w:w="9771" w:type="dxa"/>
            <w:tblInd w:w="20" w:type="dxa"/>
            <w:tblLayout w:type="fixed"/>
            <w:tblCellMar>
              <w:left w:w="0" w:type="dxa"/>
              <w:right w:w="0" w:type="dxa"/>
            </w:tblCellMar>
            <w:tblLook w:val="04A0"/>
          </w:tblPr>
        </w:tblPrChange>
      </w:tblPr>
      <w:tblGrid>
        <w:gridCol w:w="637"/>
        <w:gridCol w:w="5254"/>
        <w:gridCol w:w="2405"/>
        <w:gridCol w:w="1711"/>
        <w:tblGridChange w:id="290">
          <w:tblGrid>
            <w:gridCol w:w="750"/>
            <w:gridCol w:w="4905"/>
            <w:gridCol w:w="2405"/>
            <w:gridCol w:w="1711"/>
          </w:tblGrid>
        </w:tblGridChange>
      </w:tblGrid>
      <w:tr w:rsidR="00597FDA" w:rsidRPr="00254BA9" w:rsidTr="001F7842">
        <w:trPr>
          <w:trHeight w:val="406"/>
          <w:trPrChange w:id="291" w:author="Ольга Боблак" w:date="2014-03-06T16:17:00Z">
            <w:trPr>
              <w:trHeight w:val="406"/>
            </w:trPr>
          </w:trPrChange>
        </w:trPr>
        <w:tc>
          <w:tcPr>
            <w:tcW w:w="10007" w:type="dxa"/>
            <w:gridSpan w:val="4"/>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Change w:id="292" w:author="Ольга Боблак" w:date="2014-03-06T16:17:00Z">
              <w:tcPr>
                <w:tcW w:w="9771" w:type="dxa"/>
                <w:gridSpan w:val="4"/>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tcPrChange>
          </w:tcPr>
          <w:p w:rsidR="00597FDA" w:rsidRPr="000209BF" w:rsidRDefault="000209BF" w:rsidP="000209BF">
            <w:pPr>
              <w:ind w:firstLine="0"/>
              <w:jc w:val="right"/>
              <w:rPr>
                <w:sz w:val="24"/>
                <w:szCs w:val="24"/>
              </w:rPr>
            </w:pPr>
            <w:r w:rsidRPr="000209BF">
              <w:rPr>
                <w:sz w:val="24"/>
                <w:szCs w:val="24"/>
              </w:rPr>
              <w:t xml:space="preserve">Таблица 3. </w:t>
            </w:r>
            <w:r w:rsidR="00597FDA" w:rsidRPr="000209BF">
              <w:rPr>
                <w:sz w:val="24"/>
                <w:szCs w:val="24"/>
              </w:rPr>
              <w:t>Объемы капитальных вложений в строительство, реконструкцию и модернизацию объектов централизованных систем водоотведения</w:t>
            </w:r>
          </w:p>
        </w:tc>
      </w:tr>
      <w:tr w:rsidR="00597FDA" w:rsidRPr="00254BA9" w:rsidTr="001F7842">
        <w:trPr>
          <w:trHeight w:val="406"/>
          <w:trPrChange w:id="293" w:author="Ольга Боблак" w:date="2014-03-06T16:17:00Z">
            <w:trPr>
              <w:trHeight w:val="406"/>
            </w:trPr>
          </w:trPrChange>
        </w:trPr>
        <w:tc>
          <w:tcPr>
            <w:tcW w:w="637" w:type="dxa"/>
            <w:tcBorders>
              <w:top w:val="nil"/>
              <w:left w:val="single" w:sz="4" w:space="0" w:color="auto"/>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Change w:id="294" w:author="Ольга Боблак" w:date="2014-03-06T16:17:00Z">
              <w:tcPr>
                <w:tcW w:w="750" w:type="dxa"/>
                <w:tcBorders>
                  <w:top w:val="nil"/>
                  <w:left w:val="single" w:sz="4" w:space="0" w:color="auto"/>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
            </w:tcPrChange>
          </w:tcPr>
          <w:p w:rsidR="00597FDA" w:rsidRPr="001F7842" w:rsidRDefault="00C34A61" w:rsidP="000209BF">
            <w:pPr>
              <w:spacing w:line="240" w:lineRule="auto"/>
              <w:ind w:firstLine="0"/>
              <w:jc w:val="center"/>
              <w:rPr>
                <w:b/>
                <w:sz w:val="24"/>
                <w:szCs w:val="24"/>
                <w:rPrChange w:id="295" w:author="Ольга Боблак" w:date="2014-03-06T16:17:00Z">
                  <w:rPr>
                    <w:b/>
                  </w:rPr>
                </w:rPrChange>
              </w:rPr>
            </w:pPr>
            <w:r w:rsidRPr="00C34A61">
              <w:rPr>
                <w:b/>
                <w:sz w:val="24"/>
                <w:szCs w:val="24"/>
                <w:rPrChange w:id="296" w:author="Ольга Боблак" w:date="2014-03-06T16:17:00Z">
                  <w:rPr>
                    <w:rFonts w:eastAsia="Times New Roman"/>
                    <w:b/>
                    <w:szCs w:val="24"/>
                    <w:lang w:eastAsia="ru-RU"/>
                  </w:rPr>
                </w:rPrChange>
              </w:rPr>
              <w:t>№пп</w:t>
            </w:r>
          </w:p>
        </w:tc>
        <w:tc>
          <w:tcPr>
            <w:tcW w:w="5254" w:type="dxa"/>
            <w:tcBorders>
              <w:top w:val="nil"/>
              <w:left w:val="nil"/>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Change w:id="297" w:author="Ольга Боблак" w:date="2014-03-06T16:17:00Z">
              <w:tcPr>
                <w:tcW w:w="4905" w:type="dxa"/>
                <w:tcBorders>
                  <w:top w:val="nil"/>
                  <w:left w:val="nil"/>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
            </w:tcPrChange>
          </w:tcPr>
          <w:p w:rsidR="00597FDA" w:rsidRPr="001F7842" w:rsidRDefault="00C34A61" w:rsidP="000209BF">
            <w:pPr>
              <w:spacing w:line="240" w:lineRule="auto"/>
              <w:ind w:firstLine="0"/>
              <w:jc w:val="center"/>
              <w:rPr>
                <w:b/>
                <w:sz w:val="24"/>
                <w:szCs w:val="24"/>
                <w:rPrChange w:id="298" w:author="Ольга Боблак" w:date="2014-03-06T16:17:00Z">
                  <w:rPr>
                    <w:b/>
                  </w:rPr>
                </w:rPrChange>
              </w:rPr>
            </w:pPr>
            <w:r w:rsidRPr="00C34A61">
              <w:rPr>
                <w:b/>
                <w:sz w:val="24"/>
                <w:szCs w:val="24"/>
                <w:rPrChange w:id="299" w:author="Ольга Боблак" w:date="2014-03-06T16:17:00Z">
                  <w:rPr>
                    <w:rFonts w:eastAsia="Times New Roman"/>
                    <w:b/>
                    <w:szCs w:val="24"/>
                    <w:lang w:eastAsia="ru-RU"/>
                  </w:rPr>
                </w:rPrChange>
              </w:rPr>
              <w:t>Рекомендуемые мероприятия</w:t>
            </w:r>
          </w:p>
        </w:tc>
        <w:tc>
          <w:tcPr>
            <w:tcW w:w="2405" w:type="dxa"/>
            <w:tcBorders>
              <w:top w:val="nil"/>
              <w:left w:val="nil"/>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Change w:id="300" w:author="Ольга Боблак" w:date="2014-03-06T16:17:00Z">
              <w:tcPr>
                <w:tcW w:w="2405" w:type="dxa"/>
                <w:tcBorders>
                  <w:top w:val="nil"/>
                  <w:left w:val="nil"/>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
            </w:tcPrChange>
          </w:tcPr>
          <w:p w:rsidR="00597FDA" w:rsidRPr="001F7842" w:rsidRDefault="00C34A61" w:rsidP="000209BF">
            <w:pPr>
              <w:spacing w:line="240" w:lineRule="auto"/>
              <w:ind w:firstLine="0"/>
              <w:jc w:val="center"/>
              <w:rPr>
                <w:b/>
                <w:sz w:val="24"/>
                <w:szCs w:val="24"/>
                <w:rPrChange w:id="301" w:author="Ольга Боблак" w:date="2014-03-06T16:17:00Z">
                  <w:rPr>
                    <w:b/>
                  </w:rPr>
                </w:rPrChange>
              </w:rPr>
            </w:pPr>
            <w:r w:rsidRPr="00C34A61">
              <w:rPr>
                <w:b/>
                <w:sz w:val="24"/>
                <w:szCs w:val="24"/>
                <w:rPrChange w:id="302" w:author="Ольга Боблак" w:date="2014-03-06T16:17:00Z">
                  <w:rPr>
                    <w:rFonts w:eastAsia="Times New Roman"/>
                    <w:b/>
                    <w:szCs w:val="24"/>
                    <w:lang w:eastAsia="ru-RU"/>
                  </w:rPr>
                </w:rPrChange>
              </w:rPr>
              <w:t>Показатель</w:t>
            </w:r>
          </w:p>
        </w:tc>
        <w:tc>
          <w:tcPr>
            <w:tcW w:w="1711" w:type="dxa"/>
            <w:tcBorders>
              <w:top w:val="nil"/>
              <w:left w:val="nil"/>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Change w:id="303" w:author="Ольга Боблак" w:date="2014-03-06T16:17:00Z">
              <w:tcPr>
                <w:tcW w:w="1711" w:type="dxa"/>
                <w:tcBorders>
                  <w:top w:val="nil"/>
                  <w:left w:val="nil"/>
                  <w:bottom w:val="single" w:sz="4" w:space="0" w:color="auto"/>
                  <w:right w:val="single" w:sz="4" w:space="0" w:color="auto"/>
                </w:tcBorders>
                <w:shd w:val="clear" w:color="auto" w:fill="5B9BD5" w:themeFill="accent1"/>
                <w:tcMar>
                  <w:top w:w="15" w:type="dxa"/>
                  <w:left w:w="15" w:type="dxa"/>
                  <w:bottom w:w="0" w:type="dxa"/>
                  <w:right w:w="15" w:type="dxa"/>
                </w:tcMar>
                <w:vAlign w:val="center"/>
                <w:hideMark/>
              </w:tcPr>
            </w:tcPrChange>
          </w:tcPr>
          <w:p w:rsidR="00597FDA" w:rsidRPr="001F7842" w:rsidRDefault="00C34A61" w:rsidP="000209BF">
            <w:pPr>
              <w:spacing w:line="240" w:lineRule="auto"/>
              <w:ind w:firstLine="0"/>
              <w:jc w:val="center"/>
              <w:rPr>
                <w:b/>
                <w:sz w:val="24"/>
                <w:szCs w:val="24"/>
                <w:rPrChange w:id="304" w:author="Ольга Боблак" w:date="2014-03-06T16:17:00Z">
                  <w:rPr>
                    <w:b/>
                  </w:rPr>
                </w:rPrChange>
              </w:rPr>
            </w:pPr>
            <w:r w:rsidRPr="00C34A61">
              <w:rPr>
                <w:b/>
                <w:sz w:val="24"/>
                <w:szCs w:val="24"/>
                <w:rPrChange w:id="305" w:author="Ольга Боблак" w:date="2014-03-06T16:17:00Z">
                  <w:rPr>
                    <w:rFonts w:eastAsia="Times New Roman"/>
                    <w:b/>
                    <w:szCs w:val="24"/>
                    <w:lang w:eastAsia="ru-RU"/>
                  </w:rPr>
                </w:rPrChange>
              </w:rPr>
              <w:t>Укрупненные затраты, тыс. руб.</w:t>
            </w:r>
          </w:p>
        </w:tc>
      </w:tr>
      <w:tr w:rsidR="00597FDA" w:rsidRPr="00254BA9" w:rsidTr="001F7842">
        <w:trPr>
          <w:trHeight w:val="406"/>
          <w:trPrChange w:id="306" w:author="Ольга Боблак" w:date="2014-03-06T16:17:00Z">
            <w:trPr>
              <w:trHeight w:val="406"/>
            </w:trPr>
          </w:trPrChange>
        </w:trPr>
        <w:tc>
          <w:tcPr>
            <w:tcW w:w="10007"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Change w:id="307" w:author="Ольга Боблак" w:date="2014-03-06T16:17:00Z">
              <w:tcPr>
                <w:tcW w:w="97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1F7842" w:rsidRDefault="00C34A61" w:rsidP="000209BF">
            <w:pPr>
              <w:spacing w:line="240" w:lineRule="auto"/>
              <w:jc w:val="center"/>
              <w:rPr>
                <w:b/>
                <w:sz w:val="24"/>
                <w:szCs w:val="24"/>
                <w:rPrChange w:id="308" w:author="Ольга Боблак" w:date="2014-03-06T16:17:00Z">
                  <w:rPr/>
                </w:rPrChange>
              </w:rPr>
            </w:pPr>
            <w:r w:rsidRPr="00C34A61">
              <w:rPr>
                <w:b/>
                <w:sz w:val="24"/>
                <w:szCs w:val="24"/>
                <w:rPrChange w:id="309" w:author="Ольга Боблак" w:date="2014-03-06T16:17:00Z">
                  <w:rPr>
                    <w:rFonts w:eastAsia="Times New Roman"/>
                    <w:szCs w:val="24"/>
                    <w:lang w:eastAsia="ru-RU"/>
                  </w:rPr>
                </w:rPrChange>
              </w:rPr>
              <w:t>1 этап (2014 -2019 гг.)</w:t>
            </w:r>
          </w:p>
        </w:tc>
      </w:tr>
      <w:tr w:rsidR="00597FDA" w:rsidRPr="00254BA9" w:rsidTr="001F7842">
        <w:trPr>
          <w:trHeight w:val="406"/>
          <w:trPrChange w:id="310" w:author="Ольга Боблак" w:date="2014-03-06T16:17:00Z">
            <w:trPr>
              <w:trHeight w:val="406"/>
            </w:trPr>
          </w:trPrChange>
        </w:trPr>
        <w:tc>
          <w:tcPr>
            <w:tcW w:w="6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Change w:id="311" w:author="Ольга Боблак" w:date="2014-03-06T16:17:00Z">
              <w:tcPr>
                <w:tcW w:w="7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tcPrChange>
          </w:tcPr>
          <w:p w:rsidR="00597FDA" w:rsidRPr="00254BA9" w:rsidRDefault="00597FDA" w:rsidP="000209BF">
            <w:pPr>
              <w:spacing w:line="240" w:lineRule="auto"/>
              <w:ind w:firstLine="0"/>
              <w:jc w:val="center"/>
            </w:pPr>
            <w:r w:rsidRPr="00254BA9">
              <w:t>1</w:t>
            </w:r>
          </w:p>
        </w:tc>
        <w:tc>
          <w:tcPr>
            <w:tcW w:w="52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Change w:id="312" w:author="Ольга Боблак" w:date="2014-03-06T16:17:00Z">
              <w:tcPr>
                <w:tcW w:w="4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tcPrChange>
          </w:tcPr>
          <w:p w:rsidR="00000000" w:rsidRDefault="00C34A61">
            <w:pPr>
              <w:spacing w:line="240" w:lineRule="auto"/>
              <w:ind w:left="-140" w:firstLine="211"/>
              <w:rPr>
                <w:rFonts w:eastAsia="Times New Roman"/>
                <w:sz w:val="24"/>
                <w:szCs w:val="24"/>
                <w:rPrChange w:id="313" w:author="Ольга Боблак" w:date="2014-03-06T16:18:00Z">
                  <w:rPr/>
                </w:rPrChange>
              </w:rPr>
              <w:pPrChange w:id="314" w:author="Ольга Боблак" w:date="2014-03-06T16:18:00Z">
                <w:pPr>
                  <w:spacing w:line="240" w:lineRule="auto"/>
                  <w:ind w:firstLine="0"/>
                  <w:jc w:val="center"/>
                </w:pPr>
              </w:pPrChange>
            </w:pPr>
            <w:r w:rsidRPr="00C34A61">
              <w:rPr>
                <w:rFonts w:eastAsia="Times New Roman"/>
                <w:sz w:val="24"/>
                <w:szCs w:val="24"/>
                <w:rPrChange w:id="315" w:author="Ольга Боблак" w:date="2014-03-06T16:18:00Z">
                  <w:rPr/>
                </w:rPrChange>
              </w:rPr>
              <w:t>Строительство самотечных коллекторов</w:t>
            </w:r>
          </w:p>
        </w:tc>
        <w:tc>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Change w:id="316" w:author="Ольга Боблак" w:date="2014-03-06T16:17:00Z">
              <w:tcPr>
                <w:tcW w:w="24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000000" w:rsidRDefault="00D82AA0">
            <w:pPr>
              <w:spacing w:line="240" w:lineRule="auto"/>
              <w:ind w:firstLine="0"/>
              <w:jc w:val="center"/>
              <w:rPr>
                <w:rFonts w:eastAsia="Times New Roman"/>
                <w:sz w:val="24"/>
                <w:szCs w:val="24"/>
                <w:rPrChange w:id="317" w:author="Ольга Боблак" w:date="2014-03-06T16:18:00Z">
                  <w:rPr/>
                </w:rPrChange>
              </w:rPr>
              <w:pPrChange w:id="318" w:author="Ольга Боблак" w:date="2014-03-06T16:18:00Z">
                <w:pPr>
                  <w:spacing w:line="240" w:lineRule="auto"/>
                  <w:jc w:val="center"/>
                </w:pPr>
              </w:pPrChange>
            </w:pPr>
            <w:r>
              <w:rPr>
                <w:rFonts w:eastAsia="Times New Roman"/>
                <w:sz w:val="24"/>
                <w:szCs w:val="24"/>
              </w:rPr>
              <w:t>8</w:t>
            </w:r>
            <w:r w:rsidR="00587E8E">
              <w:rPr>
                <w:rFonts w:eastAsia="Times New Roman"/>
                <w:sz w:val="24"/>
                <w:szCs w:val="24"/>
              </w:rPr>
              <w:t>,2</w:t>
            </w:r>
            <w:r w:rsidR="00C34A61" w:rsidRPr="00C34A61">
              <w:rPr>
                <w:rFonts w:eastAsia="Times New Roman"/>
                <w:sz w:val="24"/>
                <w:szCs w:val="24"/>
                <w:rPrChange w:id="319" w:author="Ольга Боблак" w:date="2014-03-06T16:18:00Z">
                  <w:rPr/>
                </w:rPrChange>
              </w:rPr>
              <w:t xml:space="preserve"> км</w:t>
            </w:r>
          </w:p>
        </w:tc>
        <w:tc>
          <w:tcPr>
            <w:tcW w:w="17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Change w:id="320" w:author="Ольга Боблак" w:date="2014-03-06T16:17:00Z">
              <w:tcPr>
                <w:tcW w:w="17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254BA9" w:rsidRDefault="00AC2491" w:rsidP="000209BF">
            <w:pPr>
              <w:spacing w:line="240" w:lineRule="auto"/>
              <w:ind w:firstLine="0"/>
              <w:jc w:val="center"/>
            </w:pPr>
            <w:r>
              <w:rPr>
                <w:rFonts w:eastAsia="Times New Roman"/>
                <w:sz w:val="24"/>
                <w:szCs w:val="24"/>
              </w:rPr>
              <w:t>29 281</w:t>
            </w:r>
          </w:p>
        </w:tc>
      </w:tr>
      <w:tr w:rsidR="00597FDA" w:rsidRPr="00254BA9" w:rsidTr="001F7842">
        <w:trPr>
          <w:trHeight w:val="406"/>
          <w:trPrChange w:id="321" w:author="Ольга Боблак" w:date="2014-03-06T16:17:00Z">
            <w:trPr>
              <w:trHeight w:val="406"/>
            </w:trPr>
          </w:trPrChange>
        </w:trPr>
        <w:tc>
          <w:tcPr>
            <w:tcW w:w="829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Change w:id="322" w:author="Ольга Боблак" w:date="2014-03-06T16:17:00Z">
              <w:tcPr>
                <w:tcW w:w="806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
            </w:tcPrChange>
          </w:tcPr>
          <w:p w:rsidR="00597FDA" w:rsidRPr="001F7842" w:rsidRDefault="00C34A61" w:rsidP="000209BF">
            <w:pPr>
              <w:spacing w:line="240" w:lineRule="auto"/>
              <w:jc w:val="right"/>
              <w:rPr>
                <w:b/>
                <w:sz w:val="24"/>
                <w:szCs w:val="24"/>
                <w:rPrChange w:id="323" w:author="Ольга Боблак" w:date="2014-03-06T16:17:00Z">
                  <w:rPr>
                    <w:b/>
                  </w:rPr>
                </w:rPrChange>
              </w:rPr>
            </w:pPr>
            <w:r w:rsidRPr="00C34A61">
              <w:rPr>
                <w:b/>
                <w:sz w:val="24"/>
                <w:szCs w:val="24"/>
                <w:rPrChange w:id="324" w:author="Ольга Боблак" w:date="2014-03-06T16:17:00Z">
                  <w:rPr>
                    <w:b/>
                  </w:rPr>
                </w:rPrChange>
              </w:rPr>
              <w:t>Итого</w:t>
            </w:r>
          </w:p>
        </w:tc>
        <w:tc>
          <w:tcPr>
            <w:tcW w:w="1711" w:type="dxa"/>
            <w:tcBorders>
              <w:top w:val="nil"/>
              <w:left w:val="nil"/>
              <w:bottom w:val="single" w:sz="4" w:space="0" w:color="auto"/>
              <w:right w:val="single" w:sz="4" w:space="0" w:color="auto"/>
            </w:tcBorders>
            <w:shd w:val="clear" w:color="auto" w:fill="A6A6A6" w:themeFill="background1" w:themeFillShade="A6"/>
            <w:tcMar>
              <w:top w:w="15" w:type="dxa"/>
              <w:left w:w="15" w:type="dxa"/>
              <w:bottom w:w="0" w:type="dxa"/>
              <w:right w:w="15" w:type="dxa"/>
            </w:tcMar>
            <w:vAlign w:val="center"/>
            <w:hideMark/>
            <w:tcPrChange w:id="325" w:author="Ольга Боблак" w:date="2014-03-06T16:17:00Z">
              <w:tcPr>
                <w:tcW w:w="1711" w:type="dxa"/>
                <w:tcBorders>
                  <w:top w:val="nil"/>
                  <w:left w:val="nil"/>
                  <w:bottom w:val="single" w:sz="4" w:space="0" w:color="auto"/>
                  <w:right w:val="single" w:sz="4" w:space="0" w:color="auto"/>
                </w:tcBorders>
                <w:shd w:val="clear" w:color="auto" w:fill="A6A6A6" w:themeFill="background1" w:themeFillShade="A6"/>
                <w:tcMar>
                  <w:top w:w="15" w:type="dxa"/>
                  <w:left w:w="15" w:type="dxa"/>
                  <w:bottom w:w="0" w:type="dxa"/>
                  <w:right w:w="15" w:type="dxa"/>
                </w:tcMar>
                <w:vAlign w:val="center"/>
                <w:hideMark/>
              </w:tcPr>
            </w:tcPrChange>
          </w:tcPr>
          <w:p w:rsidR="00597FDA" w:rsidRPr="00254BA9" w:rsidRDefault="00AC2491" w:rsidP="000209BF">
            <w:pPr>
              <w:spacing w:line="240" w:lineRule="auto"/>
              <w:ind w:firstLine="0"/>
              <w:jc w:val="center"/>
            </w:pPr>
            <w:r>
              <w:rPr>
                <w:rFonts w:eastAsia="Times New Roman"/>
                <w:sz w:val="24"/>
                <w:szCs w:val="24"/>
              </w:rPr>
              <w:t>29 281</w:t>
            </w:r>
          </w:p>
        </w:tc>
      </w:tr>
      <w:tr w:rsidR="00597FDA" w:rsidRPr="00254BA9" w:rsidTr="001F7842">
        <w:trPr>
          <w:trHeight w:val="406"/>
          <w:trPrChange w:id="326" w:author="Ольга Боблак" w:date="2014-03-06T16:17:00Z">
            <w:trPr>
              <w:trHeight w:val="406"/>
            </w:trPr>
          </w:trPrChange>
        </w:trPr>
        <w:tc>
          <w:tcPr>
            <w:tcW w:w="10007"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Change w:id="327" w:author="Ольга Боблак" w:date="2014-03-06T16:17:00Z">
              <w:tcPr>
                <w:tcW w:w="97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1F7842" w:rsidRDefault="00C34A61" w:rsidP="000209BF">
            <w:pPr>
              <w:spacing w:line="240" w:lineRule="auto"/>
              <w:jc w:val="center"/>
              <w:rPr>
                <w:b/>
                <w:sz w:val="24"/>
                <w:szCs w:val="24"/>
                <w:rPrChange w:id="328" w:author="Ольга Боблак" w:date="2014-03-06T16:17:00Z">
                  <w:rPr/>
                </w:rPrChange>
              </w:rPr>
            </w:pPr>
            <w:r w:rsidRPr="00C34A61">
              <w:rPr>
                <w:b/>
                <w:sz w:val="24"/>
                <w:szCs w:val="24"/>
                <w:rPrChange w:id="329" w:author="Ольга Боблак" w:date="2014-03-06T16:17:00Z">
                  <w:rPr>
                    <w:sz w:val="24"/>
                    <w:szCs w:val="24"/>
                  </w:rPr>
                </w:rPrChange>
              </w:rPr>
              <w:t>2 этап (2019 -2024 гг.)</w:t>
            </w:r>
          </w:p>
        </w:tc>
      </w:tr>
      <w:tr w:rsidR="00597FDA" w:rsidRPr="00254BA9" w:rsidTr="001F7842">
        <w:trPr>
          <w:trHeight w:val="406"/>
          <w:trPrChange w:id="330" w:author="Ольга Боблак" w:date="2014-03-06T16:17:00Z">
            <w:trPr>
              <w:trHeight w:val="406"/>
            </w:trPr>
          </w:trPrChange>
        </w:trPr>
        <w:tc>
          <w:tcPr>
            <w:tcW w:w="6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Change w:id="331" w:author="Ольга Боблак" w:date="2014-03-06T16:17:00Z">
              <w:tcPr>
                <w:tcW w:w="7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tcPrChange>
          </w:tcPr>
          <w:p w:rsidR="00597FDA" w:rsidRPr="00254BA9" w:rsidRDefault="00597FDA" w:rsidP="000209BF">
            <w:pPr>
              <w:spacing w:line="240" w:lineRule="auto"/>
              <w:ind w:firstLine="0"/>
              <w:jc w:val="center"/>
            </w:pPr>
            <w:r w:rsidRPr="00254BA9">
              <w:t>1</w:t>
            </w:r>
          </w:p>
        </w:tc>
        <w:tc>
          <w:tcPr>
            <w:tcW w:w="525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Change w:id="332" w:author="Ольга Боблак" w:date="2014-03-06T16:17:00Z">
              <w:tcPr>
                <w:tcW w:w="490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tcPrChange>
          </w:tcPr>
          <w:p w:rsidR="00000000" w:rsidRDefault="00C34A61">
            <w:pPr>
              <w:spacing w:line="240" w:lineRule="auto"/>
              <w:ind w:left="-140" w:firstLine="211"/>
              <w:rPr>
                <w:rFonts w:eastAsia="Times New Roman"/>
                <w:sz w:val="24"/>
                <w:szCs w:val="24"/>
                <w:rPrChange w:id="333" w:author="Ольга Боблак" w:date="2014-03-06T16:17:00Z">
                  <w:rPr/>
                </w:rPrChange>
              </w:rPr>
              <w:pPrChange w:id="334" w:author="Ольга Боблак" w:date="2014-03-06T16:17:00Z">
                <w:pPr>
                  <w:spacing w:line="240" w:lineRule="auto"/>
                  <w:ind w:firstLine="0"/>
                  <w:jc w:val="center"/>
                </w:pPr>
              </w:pPrChange>
            </w:pPr>
            <w:r w:rsidRPr="00C34A61">
              <w:rPr>
                <w:rFonts w:eastAsia="Times New Roman"/>
                <w:sz w:val="24"/>
                <w:szCs w:val="24"/>
                <w:rPrChange w:id="335" w:author="Ольга Боблак" w:date="2014-03-06T16:17:00Z">
                  <w:rPr>
                    <w:rFonts w:eastAsia="Symbol"/>
                  </w:rPr>
                </w:rPrChange>
              </w:rPr>
              <w:t>Строительство самотечных коллекторов</w:t>
            </w:r>
          </w:p>
        </w:tc>
        <w:tc>
          <w:tcPr>
            <w:tcW w:w="240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Change w:id="336" w:author="Ольга Боблак" w:date="2014-03-06T16:17:00Z">
              <w:tcPr>
                <w:tcW w:w="240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1F7842" w:rsidRDefault="00C34A61" w:rsidP="000209BF">
            <w:pPr>
              <w:spacing w:line="240" w:lineRule="auto"/>
              <w:ind w:firstLine="0"/>
              <w:jc w:val="center"/>
              <w:rPr>
                <w:sz w:val="24"/>
                <w:szCs w:val="24"/>
                <w:rPrChange w:id="337" w:author="Ольга Боблак" w:date="2014-03-06T16:18:00Z">
                  <w:rPr/>
                </w:rPrChange>
              </w:rPr>
            </w:pPr>
            <w:r>
              <w:rPr>
                <w:rFonts w:eastAsia="Times New Roman"/>
                <w:sz w:val="24"/>
                <w:szCs w:val="24"/>
              </w:rPr>
              <w:t>5,1</w:t>
            </w:r>
            <w:r w:rsidRPr="00C34A61">
              <w:rPr>
                <w:sz w:val="24"/>
                <w:szCs w:val="24"/>
                <w:rPrChange w:id="338" w:author="Ольга Боблак" w:date="2014-03-06T16:18:00Z">
                  <w:rPr/>
                </w:rPrChange>
              </w:rPr>
              <w:t xml:space="preserve"> км</w:t>
            </w:r>
          </w:p>
        </w:tc>
        <w:tc>
          <w:tcPr>
            <w:tcW w:w="17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Change w:id="339" w:author="Ольга Боблак" w:date="2014-03-06T16:17:00Z">
              <w:tcPr>
                <w:tcW w:w="17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254BA9" w:rsidRDefault="00AC2491" w:rsidP="000209BF">
            <w:pPr>
              <w:spacing w:line="240" w:lineRule="auto"/>
              <w:ind w:firstLine="0"/>
              <w:jc w:val="center"/>
            </w:pPr>
            <w:r>
              <w:rPr>
                <w:rFonts w:eastAsia="Times New Roman"/>
                <w:sz w:val="24"/>
                <w:szCs w:val="24"/>
              </w:rPr>
              <w:t>18 212</w:t>
            </w:r>
          </w:p>
        </w:tc>
      </w:tr>
      <w:tr w:rsidR="00597FDA" w:rsidRPr="00254BA9" w:rsidTr="001F7842">
        <w:trPr>
          <w:trHeight w:val="406"/>
          <w:trPrChange w:id="340" w:author="Ольга Боблак" w:date="2014-03-06T16:17:00Z">
            <w:trPr>
              <w:trHeight w:val="406"/>
            </w:trPr>
          </w:trPrChange>
        </w:trPr>
        <w:tc>
          <w:tcPr>
            <w:tcW w:w="6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Change w:id="341" w:author="Ольга Боблак" w:date="2014-03-06T16:17:00Z">
              <w:tcPr>
                <w:tcW w:w="7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tcPrChange>
          </w:tcPr>
          <w:p w:rsidR="00597FDA" w:rsidRPr="00254BA9" w:rsidRDefault="00597FDA" w:rsidP="000209BF">
            <w:pPr>
              <w:spacing w:line="240" w:lineRule="auto"/>
              <w:ind w:firstLine="0"/>
              <w:jc w:val="center"/>
            </w:pPr>
            <w:r w:rsidRPr="00254BA9">
              <w:t>2</w:t>
            </w:r>
          </w:p>
        </w:tc>
        <w:tc>
          <w:tcPr>
            <w:tcW w:w="525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Change w:id="342" w:author="Ольга Боблак" w:date="2014-03-06T16:17:00Z">
              <w:tcPr>
                <w:tcW w:w="490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tcPrChange>
          </w:tcPr>
          <w:p w:rsidR="00000000" w:rsidRDefault="00C34A61">
            <w:pPr>
              <w:spacing w:line="240" w:lineRule="auto"/>
              <w:ind w:left="-140" w:firstLine="211"/>
              <w:rPr>
                <w:rFonts w:eastAsia="Times New Roman"/>
                <w:sz w:val="24"/>
                <w:szCs w:val="24"/>
                <w:rPrChange w:id="343" w:author="Ольга Боблак" w:date="2014-03-06T16:17:00Z">
                  <w:rPr/>
                </w:rPrChange>
              </w:rPr>
              <w:pPrChange w:id="344" w:author="Ольга Боблак" w:date="2014-03-06T16:17:00Z">
                <w:pPr>
                  <w:spacing w:line="240" w:lineRule="auto"/>
                  <w:ind w:firstLine="0"/>
                  <w:jc w:val="center"/>
                </w:pPr>
              </w:pPrChange>
            </w:pPr>
            <w:r w:rsidRPr="00C34A61">
              <w:rPr>
                <w:rFonts w:eastAsia="Times New Roman"/>
                <w:sz w:val="24"/>
                <w:szCs w:val="24"/>
                <w:rPrChange w:id="345" w:author="Ольга Боблак" w:date="2014-03-06T16:17:00Z">
                  <w:rPr/>
                </w:rPrChange>
              </w:rPr>
              <w:t>Строительство напорного коллектора</w:t>
            </w:r>
          </w:p>
        </w:tc>
        <w:tc>
          <w:tcPr>
            <w:tcW w:w="240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Change w:id="346" w:author="Ольга Боблак" w:date="2014-03-06T16:17:00Z">
              <w:tcPr>
                <w:tcW w:w="240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1F7842" w:rsidRDefault="00C34A61" w:rsidP="000209BF">
            <w:pPr>
              <w:spacing w:line="240" w:lineRule="auto"/>
              <w:ind w:firstLine="0"/>
              <w:jc w:val="center"/>
              <w:rPr>
                <w:sz w:val="24"/>
                <w:szCs w:val="24"/>
                <w:rPrChange w:id="347" w:author="Ольга Боблак" w:date="2014-03-06T16:18:00Z">
                  <w:rPr/>
                </w:rPrChange>
              </w:rPr>
            </w:pPr>
            <w:r w:rsidRPr="00C34A61">
              <w:rPr>
                <w:sz w:val="24"/>
                <w:szCs w:val="24"/>
                <w:rPrChange w:id="348" w:author="Ольга Боблак" w:date="2014-03-06T16:18:00Z">
                  <w:rPr/>
                </w:rPrChange>
              </w:rPr>
              <w:t>0,</w:t>
            </w:r>
            <w:r>
              <w:rPr>
                <w:rFonts w:eastAsia="Times New Roman"/>
                <w:sz w:val="24"/>
                <w:szCs w:val="24"/>
              </w:rPr>
              <w:t>5</w:t>
            </w:r>
            <w:r w:rsidRPr="00C34A61">
              <w:rPr>
                <w:sz w:val="24"/>
                <w:szCs w:val="24"/>
                <w:rPrChange w:id="349" w:author="Ольга Боблак" w:date="2014-03-06T16:18:00Z">
                  <w:rPr/>
                </w:rPrChange>
              </w:rPr>
              <w:t xml:space="preserve"> км</w:t>
            </w:r>
          </w:p>
        </w:tc>
        <w:tc>
          <w:tcPr>
            <w:tcW w:w="17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Change w:id="350" w:author="Ольга Боблак" w:date="2014-03-06T16:17:00Z">
              <w:tcPr>
                <w:tcW w:w="17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tcPrChange>
          </w:tcPr>
          <w:p w:rsidR="00597FDA" w:rsidRPr="00254BA9" w:rsidRDefault="00597FDA" w:rsidP="000209BF">
            <w:pPr>
              <w:spacing w:line="240" w:lineRule="auto"/>
              <w:ind w:firstLine="0"/>
              <w:jc w:val="center"/>
            </w:pPr>
            <w:r w:rsidRPr="00254BA9">
              <w:t xml:space="preserve">1 </w:t>
            </w:r>
            <w:r w:rsidR="00BD69D3">
              <w:rPr>
                <w:rFonts w:eastAsia="Times New Roman"/>
                <w:sz w:val="24"/>
                <w:szCs w:val="24"/>
              </w:rPr>
              <w:t>785</w:t>
            </w:r>
          </w:p>
        </w:tc>
      </w:tr>
      <w:tr w:rsidR="00B57839" w:rsidRPr="004C53A9" w:rsidTr="001F7842">
        <w:tblPrEx>
          <w:jc w:val="center"/>
          <w:tblCellMar>
            <w:left w:w="108" w:type="dxa"/>
            <w:right w:w="108" w:type="dxa"/>
          </w:tblCellMar>
          <w:tblPrExChange w:id="351" w:author="Ольга Боблак" w:date="2014-03-06T16:17:00Z">
            <w:tblPrEx>
              <w:jc w:val="center"/>
              <w:tblInd w:w="0" w:type="dxa"/>
              <w:tblCellMar>
                <w:left w:w="108" w:type="dxa"/>
                <w:right w:w="108" w:type="dxa"/>
              </w:tblCellMar>
            </w:tblPrEx>
          </w:tblPrExChange>
        </w:tblPrEx>
        <w:trPr>
          <w:trHeight w:val="20"/>
          <w:jc w:val="center"/>
          <w:trPrChange w:id="352" w:author="Ольга Боблак" w:date="2014-03-06T16:17:00Z">
            <w:trPr>
              <w:trHeight w:val="20"/>
              <w:jc w:val="center"/>
            </w:trPr>
          </w:trPrChange>
        </w:trPr>
        <w:tc>
          <w:tcPr>
            <w:tcW w:w="637" w:type="dxa"/>
            <w:tcBorders>
              <w:top w:val="nil"/>
              <w:left w:val="single" w:sz="4" w:space="0" w:color="auto"/>
              <w:bottom w:val="single" w:sz="4" w:space="0" w:color="auto"/>
              <w:right w:val="single" w:sz="4" w:space="0" w:color="auto"/>
            </w:tcBorders>
            <w:shd w:val="clear" w:color="auto" w:fill="auto"/>
            <w:noWrap/>
            <w:vAlign w:val="center"/>
            <w:hideMark/>
            <w:tcPrChange w:id="353" w:author="Ольга Боблак" w:date="2014-03-06T16:17:00Z">
              <w:tcPr>
                <w:tcW w:w="750" w:type="dxa"/>
                <w:tcBorders>
                  <w:top w:val="nil"/>
                  <w:left w:val="single" w:sz="4" w:space="0" w:color="auto"/>
                  <w:bottom w:val="single" w:sz="4" w:space="0" w:color="auto"/>
                  <w:right w:val="single" w:sz="4" w:space="0" w:color="auto"/>
                </w:tcBorders>
                <w:shd w:val="clear" w:color="auto" w:fill="auto"/>
                <w:noWrap/>
                <w:vAlign w:val="center"/>
                <w:hideMark/>
              </w:tcPr>
            </w:tcPrChange>
          </w:tcPr>
          <w:p w:rsidR="00B57839" w:rsidRPr="004C53A9" w:rsidRDefault="00B57839" w:rsidP="00656440">
            <w:pPr>
              <w:spacing w:line="240" w:lineRule="auto"/>
              <w:ind w:firstLine="0"/>
              <w:jc w:val="center"/>
              <w:rPr>
                <w:sz w:val="24"/>
                <w:szCs w:val="24"/>
              </w:rPr>
            </w:pPr>
            <w:r w:rsidRPr="004C53A9">
              <w:rPr>
                <w:sz w:val="24"/>
                <w:szCs w:val="24"/>
              </w:rPr>
              <w:t>3</w:t>
            </w:r>
          </w:p>
        </w:tc>
        <w:tc>
          <w:tcPr>
            <w:tcW w:w="5254" w:type="dxa"/>
            <w:tcBorders>
              <w:top w:val="nil"/>
              <w:left w:val="nil"/>
              <w:bottom w:val="single" w:sz="4" w:space="0" w:color="auto"/>
              <w:right w:val="single" w:sz="4" w:space="0" w:color="auto"/>
            </w:tcBorders>
            <w:shd w:val="clear" w:color="auto" w:fill="auto"/>
            <w:noWrap/>
            <w:vAlign w:val="center"/>
            <w:hideMark/>
            <w:tcPrChange w:id="354" w:author="Ольга Боблак" w:date="2014-03-06T16:17:00Z">
              <w:tcPr>
                <w:tcW w:w="4905" w:type="dxa"/>
                <w:tcBorders>
                  <w:top w:val="nil"/>
                  <w:left w:val="nil"/>
                  <w:bottom w:val="single" w:sz="4" w:space="0" w:color="auto"/>
                  <w:right w:val="single" w:sz="4" w:space="0" w:color="auto"/>
                </w:tcBorders>
                <w:shd w:val="clear" w:color="auto" w:fill="auto"/>
                <w:noWrap/>
                <w:vAlign w:val="center"/>
                <w:hideMark/>
              </w:tcPr>
            </w:tcPrChange>
          </w:tcPr>
          <w:p w:rsidR="00000000" w:rsidRDefault="00B57839">
            <w:pPr>
              <w:spacing w:line="240" w:lineRule="auto"/>
              <w:ind w:left="-140" w:firstLine="140"/>
              <w:rPr>
                <w:rFonts w:eastAsia="Times New Roman"/>
                <w:sz w:val="24"/>
                <w:szCs w:val="24"/>
              </w:rPr>
              <w:pPrChange w:id="355" w:author="Ольга Боблак" w:date="2014-03-06T16:17:00Z">
                <w:pPr>
                  <w:spacing w:line="240" w:lineRule="auto"/>
                  <w:ind w:left="-140" w:firstLine="2"/>
                </w:pPr>
              </w:pPrChange>
            </w:pPr>
            <w:r w:rsidRPr="004C53A9">
              <w:rPr>
                <w:rFonts w:eastAsia="Times New Roman"/>
                <w:sz w:val="24"/>
                <w:szCs w:val="24"/>
              </w:rPr>
              <w:t xml:space="preserve">Строительство канализационных насосных станций </w:t>
            </w:r>
          </w:p>
        </w:tc>
        <w:tc>
          <w:tcPr>
            <w:tcW w:w="2405" w:type="dxa"/>
            <w:tcBorders>
              <w:top w:val="nil"/>
              <w:left w:val="nil"/>
              <w:bottom w:val="single" w:sz="4" w:space="0" w:color="auto"/>
              <w:right w:val="single" w:sz="4" w:space="0" w:color="auto"/>
            </w:tcBorders>
            <w:shd w:val="clear" w:color="auto" w:fill="auto"/>
            <w:vAlign w:val="center"/>
            <w:hideMark/>
            <w:tcPrChange w:id="356" w:author="Ольга Боблак" w:date="2014-03-06T16:17:00Z">
              <w:tcPr>
                <w:tcW w:w="2405" w:type="dxa"/>
                <w:tcBorders>
                  <w:top w:val="nil"/>
                  <w:left w:val="nil"/>
                  <w:bottom w:val="single" w:sz="4" w:space="0" w:color="auto"/>
                  <w:right w:val="single" w:sz="4" w:space="0" w:color="auto"/>
                </w:tcBorders>
                <w:shd w:val="clear" w:color="auto" w:fill="auto"/>
                <w:vAlign w:val="center"/>
                <w:hideMark/>
              </w:tcPr>
            </w:tcPrChange>
          </w:tcPr>
          <w:p w:rsidR="00B57839" w:rsidRPr="004C53A9" w:rsidRDefault="00B57839" w:rsidP="00656440">
            <w:pPr>
              <w:spacing w:line="240" w:lineRule="auto"/>
              <w:ind w:firstLine="0"/>
              <w:jc w:val="center"/>
              <w:rPr>
                <w:rFonts w:eastAsia="Times New Roman"/>
                <w:sz w:val="24"/>
                <w:szCs w:val="24"/>
              </w:rPr>
            </w:pPr>
            <w:r w:rsidRPr="004C53A9">
              <w:rPr>
                <w:rFonts w:eastAsia="Times New Roman"/>
                <w:sz w:val="24"/>
                <w:szCs w:val="24"/>
              </w:rPr>
              <w:t>1 шт.</w:t>
            </w:r>
          </w:p>
        </w:tc>
        <w:tc>
          <w:tcPr>
            <w:tcW w:w="1711" w:type="dxa"/>
            <w:tcBorders>
              <w:top w:val="nil"/>
              <w:left w:val="nil"/>
              <w:bottom w:val="single" w:sz="4" w:space="0" w:color="auto"/>
              <w:right w:val="single" w:sz="4" w:space="0" w:color="auto"/>
            </w:tcBorders>
            <w:shd w:val="clear" w:color="auto" w:fill="auto"/>
            <w:vAlign w:val="center"/>
            <w:hideMark/>
            <w:tcPrChange w:id="357" w:author="Ольга Боблак" w:date="2014-03-06T16:17:00Z">
              <w:tcPr>
                <w:tcW w:w="1711" w:type="dxa"/>
                <w:tcBorders>
                  <w:top w:val="nil"/>
                  <w:left w:val="nil"/>
                  <w:bottom w:val="single" w:sz="4" w:space="0" w:color="auto"/>
                  <w:right w:val="single" w:sz="4" w:space="0" w:color="auto"/>
                </w:tcBorders>
                <w:shd w:val="clear" w:color="auto" w:fill="auto"/>
                <w:vAlign w:val="center"/>
                <w:hideMark/>
              </w:tcPr>
            </w:tcPrChange>
          </w:tcPr>
          <w:p w:rsidR="00B57839" w:rsidRPr="004C53A9" w:rsidRDefault="00B57839" w:rsidP="00656440">
            <w:pPr>
              <w:spacing w:line="240" w:lineRule="auto"/>
              <w:ind w:firstLine="0"/>
              <w:jc w:val="center"/>
              <w:rPr>
                <w:rFonts w:eastAsia="Times New Roman"/>
                <w:sz w:val="24"/>
                <w:szCs w:val="24"/>
              </w:rPr>
            </w:pPr>
            <w:r w:rsidRPr="004C53A9">
              <w:rPr>
                <w:rFonts w:eastAsia="Times New Roman"/>
                <w:sz w:val="24"/>
                <w:szCs w:val="24"/>
              </w:rPr>
              <w:t>1470</w:t>
            </w:r>
          </w:p>
        </w:tc>
      </w:tr>
      <w:tr w:rsidR="00597FDA" w:rsidRPr="00254BA9" w:rsidTr="001F7842">
        <w:trPr>
          <w:trHeight w:val="406"/>
          <w:trPrChange w:id="358" w:author="Ольга Боблак" w:date="2014-03-06T16:17:00Z">
            <w:trPr>
              <w:trHeight w:val="406"/>
            </w:trPr>
          </w:trPrChange>
        </w:trPr>
        <w:tc>
          <w:tcPr>
            <w:tcW w:w="829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Change w:id="359" w:author="Ольга Боблак" w:date="2014-03-06T16:17:00Z">
              <w:tcPr>
                <w:tcW w:w="806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
            </w:tcPrChange>
          </w:tcPr>
          <w:p w:rsidR="00597FDA" w:rsidRPr="001F7842" w:rsidRDefault="00C34A61" w:rsidP="000209BF">
            <w:pPr>
              <w:spacing w:line="240" w:lineRule="auto"/>
              <w:jc w:val="right"/>
              <w:rPr>
                <w:b/>
                <w:sz w:val="24"/>
                <w:szCs w:val="24"/>
                <w:rPrChange w:id="360" w:author="Ольга Боблак" w:date="2014-03-06T16:17:00Z">
                  <w:rPr>
                    <w:b/>
                  </w:rPr>
                </w:rPrChange>
              </w:rPr>
            </w:pPr>
            <w:r w:rsidRPr="00C34A61">
              <w:rPr>
                <w:b/>
                <w:sz w:val="24"/>
                <w:szCs w:val="24"/>
                <w:rPrChange w:id="361" w:author="Ольга Боблак" w:date="2014-03-06T16:17:00Z">
                  <w:rPr>
                    <w:b/>
                  </w:rPr>
                </w:rPrChange>
              </w:rPr>
              <w:t>Итого</w:t>
            </w:r>
          </w:p>
        </w:tc>
        <w:tc>
          <w:tcPr>
            <w:tcW w:w="1711" w:type="dxa"/>
            <w:tcBorders>
              <w:top w:val="nil"/>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Change w:id="362" w:author="Ольга Боблак" w:date="2014-03-06T16:17:00Z">
              <w:tcPr>
                <w:tcW w:w="1711" w:type="dxa"/>
                <w:tcBorders>
                  <w:top w:val="nil"/>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
            </w:tcPrChange>
          </w:tcPr>
          <w:p w:rsidR="00597FDA" w:rsidRPr="00254BA9" w:rsidRDefault="00BD69D3" w:rsidP="000209BF">
            <w:pPr>
              <w:spacing w:line="240" w:lineRule="auto"/>
              <w:ind w:firstLine="0"/>
              <w:jc w:val="center"/>
            </w:pPr>
            <w:r>
              <w:rPr>
                <w:rFonts w:eastAsia="Times New Roman"/>
                <w:sz w:val="24"/>
                <w:szCs w:val="24"/>
              </w:rPr>
              <w:t>21 467</w:t>
            </w:r>
          </w:p>
        </w:tc>
      </w:tr>
      <w:tr w:rsidR="00597FDA" w:rsidRPr="00254BA9" w:rsidTr="001F7842">
        <w:trPr>
          <w:trHeight w:val="406"/>
          <w:trPrChange w:id="363" w:author="Ольга Боблак" w:date="2014-03-06T16:17:00Z">
            <w:trPr>
              <w:trHeight w:val="406"/>
            </w:trPr>
          </w:trPrChange>
        </w:trPr>
        <w:tc>
          <w:tcPr>
            <w:tcW w:w="829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Change w:id="364" w:author="Ольга Боблак" w:date="2014-03-06T16:17:00Z">
              <w:tcPr>
                <w:tcW w:w="806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
            </w:tcPrChange>
          </w:tcPr>
          <w:p w:rsidR="00597FDA" w:rsidRPr="005D39BC" w:rsidRDefault="00C34A61" w:rsidP="000209BF">
            <w:pPr>
              <w:spacing w:line="240" w:lineRule="auto"/>
              <w:jc w:val="right"/>
              <w:rPr>
                <w:b/>
              </w:rPr>
            </w:pPr>
            <w:r w:rsidRPr="00C34A61">
              <w:rPr>
                <w:b/>
                <w:sz w:val="24"/>
                <w:szCs w:val="24"/>
                <w:rPrChange w:id="365" w:author="Ольга Боблак" w:date="2014-03-06T16:17:00Z">
                  <w:rPr>
                    <w:b/>
                  </w:rPr>
                </w:rPrChange>
              </w:rPr>
              <w:t>ВСЕГО</w:t>
            </w:r>
          </w:p>
        </w:tc>
        <w:tc>
          <w:tcPr>
            <w:tcW w:w="1711" w:type="dxa"/>
            <w:tcBorders>
              <w:top w:val="nil"/>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Change w:id="366" w:author="Ольга Боблак" w:date="2014-03-06T16:17:00Z">
              <w:tcPr>
                <w:tcW w:w="1711" w:type="dxa"/>
                <w:tcBorders>
                  <w:top w:val="nil"/>
                  <w:left w:val="nil"/>
                  <w:bottom w:val="single" w:sz="4" w:space="0" w:color="auto"/>
                  <w:right w:val="single" w:sz="4" w:space="0" w:color="auto"/>
                </w:tcBorders>
                <w:shd w:val="clear" w:color="auto" w:fill="A6A6A6" w:themeFill="background1" w:themeFillShade="A6"/>
                <w:noWrap/>
                <w:tcMar>
                  <w:top w:w="15" w:type="dxa"/>
                  <w:left w:w="15" w:type="dxa"/>
                  <w:bottom w:w="0" w:type="dxa"/>
                  <w:right w:w="15" w:type="dxa"/>
                </w:tcMar>
                <w:vAlign w:val="bottom"/>
                <w:hideMark/>
              </w:tcPr>
            </w:tcPrChange>
          </w:tcPr>
          <w:p w:rsidR="00597FDA" w:rsidRPr="00254BA9" w:rsidRDefault="00BD69D3" w:rsidP="000209BF">
            <w:pPr>
              <w:spacing w:line="240" w:lineRule="auto"/>
              <w:ind w:firstLine="0"/>
              <w:jc w:val="center"/>
            </w:pPr>
            <w:r>
              <w:rPr>
                <w:rFonts w:eastAsia="Times New Roman"/>
                <w:sz w:val="24"/>
                <w:szCs w:val="24"/>
              </w:rPr>
              <w:t>50 748</w:t>
            </w:r>
          </w:p>
        </w:tc>
      </w:tr>
    </w:tbl>
    <w:p w:rsidR="00B57839" w:rsidRDefault="00B57839" w:rsidP="00254BA9">
      <w:pPr>
        <w:tabs>
          <w:tab w:val="left" w:pos="993"/>
        </w:tabs>
        <w:rPr>
          <w:bCs/>
          <w:szCs w:val="28"/>
        </w:rPr>
      </w:pPr>
    </w:p>
    <w:p w:rsidR="00790ED6" w:rsidRDefault="00790ED6">
      <w:pPr>
        <w:spacing w:after="160" w:line="259" w:lineRule="auto"/>
        <w:ind w:firstLine="0"/>
        <w:jc w:val="left"/>
      </w:pPr>
      <w:r>
        <w:br w:type="page"/>
      </w:r>
    </w:p>
    <w:p w:rsidR="00597FDA" w:rsidRPr="00254BA9" w:rsidRDefault="00597FDA" w:rsidP="00DF03E1">
      <w:r w:rsidRPr="00254BA9">
        <w:lastRenderedPageBreak/>
        <w:t>Источники финансирования мероприятий:</w:t>
      </w:r>
    </w:p>
    <w:p w:rsidR="00597FDA" w:rsidRPr="00254BA9" w:rsidRDefault="00597FDA" w:rsidP="007A3E13">
      <w:pPr>
        <w:pStyle w:val="af8"/>
        <w:numPr>
          <w:ilvl w:val="0"/>
          <w:numId w:val="39"/>
        </w:numPr>
      </w:pPr>
      <w:r w:rsidRPr="00254BA9">
        <w:t>Бюджет сельского поселения</w:t>
      </w:r>
      <w:r w:rsidR="00BD3058">
        <w:t>;</w:t>
      </w:r>
    </w:p>
    <w:p w:rsidR="00597FDA" w:rsidRPr="00254BA9" w:rsidRDefault="00597FDA" w:rsidP="007A3E13">
      <w:pPr>
        <w:pStyle w:val="af8"/>
        <w:numPr>
          <w:ilvl w:val="0"/>
          <w:numId w:val="39"/>
        </w:numPr>
      </w:pPr>
      <w:r w:rsidRPr="00254BA9">
        <w:t>Бюджет Кабардино-Балкарской республики</w:t>
      </w:r>
      <w:r w:rsidR="00BD3058">
        <w:t>;</w:t>
      </w:r>
    </w:p>
    <w:p w:rsidR="00597FDA" w:rsidRPr="00254BA9" w:rsidRDefault="00597FDA" w:rsidP="007A3E13">
      <w:pPr>
        <w:pStyle w:val="af8"/>
        <w:numPr>
          <w:ilvl w:val="0"/>
          <w:numId w:val="39"/>
        </w:numPr>
      </w:pPr>
      <w:r w:rsidRPr="00254BA9">
        <w:t>Заемные средства</w:t>
      </w:r>
      <w:r w:rsidR="00BD3058">
        <w:t>;</w:t>
      </w:r>
    </w:p>
    <w:p w:rsidR="00597FDA" w:rsidRPr="00254BA9" w:rsidRDefault="00597FDA" w:rsidP="007A3E13">
      <w:pPr>
        <w:pStyle w:val="af8"/>
        <w:numPr>
          <w:ilvl w:val="0"/>
          <w:numId w:val="39"/>
        </w:numPr>
      </w:pPr>
      <w:r w:rsidRPr="00254BA9">
        <w:t>Инвестиции в новое строительство</w:t>
      </w:r>
      <w:r w:rsidR="00BD3058">
        <w:t>.</w:t>
      </w:r>
    </w:p>
    <w:p w:rsidR="00CF13EA" w:rsidRDefault="00CF13EA" w:rsidP="00254BA9">
      <w:pPr>
        <w:tabs>
          <w:tab w:val="left" w:pos="993"/>
        </w:tabs>
        <w:rPr>
          <w:szCs w:val="28"/>
          <w:u w:val="single"/>
        </w:rPr>
      </w:pPr>
    </w:p>
    <w:p w:rsidR="00597FDA" w:rsidRPr="00254BA9" w:rsidRDefault="00597FDA" w:rsidP="00597FDA">
      <w:pPr>
        <w:tabs>
          <w:tab w:val="left" w:pos="993"/>
        </w:tabs>
        <w:rPr>
          <w:szCs w:val="28"/>
          <w:u w:val="single"/>
        </w:rPr>
      </w:pPr>
      <w:r w:rsidRPr="00254BA9">
        <w:rPr>
          <w:szCs w:val="28"/>
          <w:u w:val="single"/>
        </w:rPr>
        <w:t>Описание расчета стоимости мероприятий</w:t>
      </w:r>
    </w:p>
    <w:p w:rsidR="00597FDA" w:rsidRPr="00254BA9" w:rsidRDefault="00D311A4" w:rsidP="00DF03E1">
      <w:r w:rsidRPr="00254BA9">
        <w:t>Данные стоимости мероприятий являются ориентировочными</w:t>
      </w:r>
      <w:r w:rsidR="00597FDA" w:rsidRPr="00254BA9">
        <w:t xml:space="preserve">, рассчитаны в ценах I квартала 2013 года, подлежат актуализации на момент реализации  мероприятий и должны быть </w:t>
      </w:r>
      <w:r>
        <w:t xml:space="preserve">уточнены </w:t>
      </w:r>
      <w:r w:rsidR="00597FDA" w:rsidRPr="00254BA9">
        <w:t xml:space="preserve">после разработки проектно-сметной документации. </w:t>
      </w:r>
    </w:p>
    <w:p w:rsidR="00597FDA" w:rsidRPr="00254BA9" w:rsidRDefault="00597FDA" w:rsidP="00DF03E1">
      <w:pPr>
        <w:rPr>
          <w:bCs/>
        </w:rPr>
      </w:pPr>
      <w:r w:rsidRPr="00254BA9">
        <w:rPr>
          <w:bCs/>
        </w:rPr>
        <w:t>В рамках настоящего раздела произведен расчет полной стоимости улучшений.</w:t>
      </w:r>
    </w:p>
    <w:p w:rsidR="00597FDA" w:rsidRPr="00254BA9" w:rsidRDefault="00597FDA" w:rsidP="00DF03E1">
      <w:r w:rsidRPr="00254BA9">
        <w:t>Процедура расчета включает следующие последовательные шаги:</w:t>
      </w:r>
    </w:p>
    <w:p w:rsidR="00597FDA" w:rsidRPr="00254BA9" w:rsidRDefault="00597FDA" w:rsidP="007A3E13">
      <w:pPr>
        <w:pStyle w:val="af8"/>
        <w:numPr>
          <w:ilvl w:val="0"/>
          <w:numId w:val="40"/>
        </w:numPr>
      </w:pPr>
      <w:r w:rsidRPr="00254BA9">
        <w:t>Расчет затрат на возведение новых аналогичных объектов (улучшений</w:t>
      </w:r>
      <w:r w:rsidR="00BD3058">
        <w:t>);</w:t>
      </w:r>
    </w:p>
    <w:p w:rsidR="00597FDA" w:rsidRPr="00254BA9" w:rsidRDefault="00597FDA" w:rsidP="007A3E13">
      <w:pPr>
        <w:pStyle w:val="af8"/>
        <w:numPr>
          <w:ilvl w:val="0"/>
          <w:numId w:val="40"/>
        </w:numPr>
      </w:pPr>
      <w:r w:rsidRPr="00254BA9">
        <w:t>Расчет налога на добавленную стоимость (НДС);</w:t>
      </w:r>
    </w:p>
    <w:p w:rsidR="00597FDA" w:rsidRPr="00254BA9" w:rsidRDefault="00597FDA" w:rsidP="007A3E13">
      <w:pPr>
        <w:pStyle w:val="af8"/>
        <w:numPr>
          <w:ilvl w:val="0"/>
          <w:numId w:val="40"/>
        </w:numPr>
      </w:pPr>
      <w:r w:rsidRPr="00254BA9">
        <w:t>Увеличение величины затрат на создание объекта на величину НДС.</w:t>
      </w:r>
    </w:p>
    <w:p w:rsidR="00597FDA" w:rsidRPr="00254BA9" w:rsidRDefault="00597FDA" w:rsidP="00DF03E1">
      <w:r w:rsidRPr="00254BA9">
        <w:t xml:space="preserve">Определение величины затрат на создание объекта может определяться на базе величины затрат на воспроизводство либо замещения объекта. </w:t>
      </w:r>
    </w:p>
    <w:p w:rsidR="00597FDA" w:rsidRPr="00254BA9" w:rsidRDefault="00597FDA" w:rsidP="00DF03E1">
      <w:r w:rsidRPr="00254BA9">
        <w:t>Для расчета величины затрат на новое строительство применен затратный подход, а именно метод сравнительной единицы (с использованием справочника КО-ИНВЕСТ-2010 «Сооружения городской инфраструктуры»).</w:t>
      </w:r>
    </w:p>
    <w:p w:rsidR="00597FDA" w:rsidRPr="00254BA9" w:rsidRDefault="00597FDA" w:rsidP="00597FDA">
      <w:pPr>
        <w:keepNext/>
        <w:rPr>
          <w:b/>
          <w:szCs w:val="28"/>
        </w:rPr>
      </w:pPr>
      <w:r w:rsidRPr="00254BA9">
        <w:rPr>
          <w:b/>
          <w:szCs w:val="28"/>
        </w:rPr>
        <w:t>Расчет затрат на возведение объекта</w:t>
      </w:r>
    </w:p>
    <w:p w:rsidR="00597FDA" w:rsidRPr="00254BA9" w:rsidRDefault="00597FDA" w:rsidP="00597FDA">
      <w:pPr>
        <w:suppressAutoHyphens/>
        <w:rPr>
          <w:szCs w:val="28"/>
          <w:lang w:val="sq-AL"/>
        </w:rPr>
      </w:pPr>
      <w:r w:rsidRPr="00254BA9">
        <w:rPr>
          <w:szCs w:val="28"/>
          <w:lang w:val="sq-AL"/>
        </w:rPr>
        <w:t>В справочных показателях стоимости</w:t>
      </w:r>
      <w:r w:rsidRPr="00254BA9">
        <w:rPr>
          <w:b/>
          <w:szCs w:val="28"/>
        </w:rPr>
        <w:t xml:space="preserve">сборников </w:t>
      </w:r>
      <w:r w:rsidRPr="00254BA9">
        <w:rPr>
          <w:b/>
          <w:szCs w:val="28"/>
          <w:lang w:val="sq-AL"/>
        </w:rPr>
        <w:t xml:space="preserve">укрупненных показателей стоимости строительства (УПСС) </w:t>
      </w:r>
      <w:r w:rsidRPr="00254BA9">
        <w:rPr>
          <w:b/>
          <w:szCs w:val="28"/>
        </w:rPr>
        <w:t>Ко-Инвест</w:t>
      </w:r>
      <w:r w:rsidRPr="00254BA9">
        <w:rPr>
          <w:szCs w:val="28"/>
          <w:lang w:val="sq-AL"/>
        </w:rPr>
        <w:t>учтен следующий круг затрат:</w:t>
      </w:r>
    </w:p>
    <w:p w:rsidR="00597FDA" w:rsidRPr="00254BA9" w:rsidRDefault="00597FDA" w:rsidP="007D5BCD">
      <w:pPr>
        <w:numPr>
          <w:ilvl w:val="0"/>
          <w:numId w:val="1"/>
        </w:numPr>
        <w:tabs>
          <w:tab w:val="left" w:pos="426"/>
        </w:tabs>
        <w:suppressAutoHyphens/>
        <w:ind w:firstLine="567"/>
        <w:rPr>
          <w:szCs w:val="28"/>
          <w:lang w:val="sq-AL"/>
        </w:rPr>
      </w:pPr>
      <w:r w:rsidRPr="00254BA9">
        <w:rPr>
          <w:szCs w:val="28"/>
          <w:lang w:val="sq-AL"/>
        </w:rPr>
        <w:t>Прямые затраты (стоимость материалов, стоимость эксплуатации машин, оплата труда рабочих);</w:t>
      </w:r>
    </w:p>
    <w:p w:rsidR="00597FDA" w:rsidRPr="00254BA9" w:rsidRDefault="00597FDA" w:rsidP="007D5BCD">
      <w:pPr>
        <w:numPr>
          <w:ilvl w:val="0"/>
          <w:numId w:val="1"/>
        </w:numPr>
        <w:tabs>
          <w:tab w:val="left" w:pos="426"/>
        </w:tabs>
        <w:suppressAutoHyphens/>
        <w:ind w:firstLine="567"/>
        <w:rPr>
          <w:szCs w:val="28"/>
          <w:lang w:val="sq-AL"/>
        </w:rPr>
      </w:pPr>
      <w:r w:rsidRPr="00254BA9">
        <w:rPr>
          <w:szCs w:val="28"/>
          <w:lang w:val="sq-AL"/>
        </w:rPr>
        <w:lastRenderedPageBreak/>
        <w:t>Накладные расходы (по нормативам Госстроя России – в процентах от фонда оплаты труда рабочих-строителей и механизаторов, дифференцированные по видам работ);</w:t>
      </w:r>
    </w:p>
    <w:p w:rsidR="00597FDA" w:rsidRPr="00254BA9" w:rsidRDefault="00597FDA" w:rsidP="007D5BCD">
      <w:pPr>
        <w:numPr>
          <w:ilvl w:val="0"/>
          <w:numId w:val="1"/>
        </w:numPr>
        <w:tabs>
          <w:tab w:val="left" w:pos="426"/>
        </w:tabs>
        <w:suppressAutoHyphens/>
        <w:ind w:firstLine="567"/>
        <w:rPr>
          <w:szCs w:val="28"/>
          <w:lang w:val="sq-AL"/>
        </w:rPr>
      </w:pPr>
      <w:r w:rsidRPr="00254BA9">
        <w:rPr>
          <w:szCs w:val="28"/>
          <w:lang w:val="sq-AL"/>
        </w:rPr>
        <w:t>Прибыль в строительстве - в процентах от фонда оплаты труда рабочих;</w:t>
      </w:r>
    </w:p>
    <w:p w:rsidR="00597FDA" w:rsidRPr="00254BA9" w:rsidRDefault="00597FDA" w:rsidP="007D5BCD">
      <w:pPr>
        <w:numPr>
          <w:ilvl w:val="0"/>
          <w:numId w:val="1"/>
        </w:numPr>
        <w:tabs>
          <w:tab w:val="left" w:pos="426"/>
        </w:tabs>
        <w:suppressAutoHyphens/>
        <w:ind w:firstLine="567"/>
        <w:rPr>
          <w:szCs w:val="28"/>
          <w:lang w:val="sq-AL"/>
        </w:rPr>
      </w:pPr>
      <w:r w:rsidRPr="00254BA9">
        <w:rPr>
          <w:szCs w:val="28"/>
          <w:lang w:val="sq-AL"/>
        </w:rPr>
        <w:t>Средняя величина затрат, отражаемых для условий точечной застройки объектов;</w:t>
      </w:r>
    </w:p>
    <w:p w:rsidR="00597FDA" w:rsidRPr="00254BA9" w:rsidRDefault="00597FDA" w:rsidP="007D5BCD">
      <w:pPr>
        <w:numPr>
          <w:ilvl w:val="0"/>
          <w:numId w:val="1"/>
        </w:numPr>
        <w:tabs>
          <w:tab w:val="left" w:pos="426"/>
        </w:tabs>
        <w:suppressAutoHyphens/>
        <w:ind w:firstLine="567"/>
        <w:rPr>
          <w:szCs w:val="28"/>
          <w:lang w:val="sq-AL"/>
        </w:rPr>
      </w:pPr>
      <w:r w:rsidRPr="00254BA9">
        <w:rPr>
          <w:szCs w:val="28"/>
          <w:lang w:val="sq-AL"/>
        </w:rPr>
        <w:t>Усредненная величина доначислений к стоимости, учитывающая непредвиденные работы и затраты. В справочных показателях стоимости, в составе доначислений к стоимости прямых затрат, накладных расходов и прибыли предпринимателя учтены затраты на временные здания и сооружения, зимние удорожания, земельный налог, другие налоги, сборы и обязательные платежи, затраты на проектные и изыскательские работы, непредвиденные работы и затраты, технический и авторский надзор и др.</w:t>
      </w:r>
    </w:p>
    <w:p w:rsidR="00597FDA" w:rsidRPr="00254BA9" w:rsidRDefault="00597FDA" w:rsidP="00597FDA">
      <w:pPr>
        <w:suppressAutoHyphens/>
        <w:rPr>
          <w:szCs w:val="28"/>
          <w:lang w:val="sq-AL"/>
        </w:rPr>
      </w:pPr>
      <w:r w:rsidRPr="00254BA9">
        <w:rPr>
          <w:szCs w:val="28"/>
          <w:lang w:val="sq-AL"/>
        </w:rPr>
        <w:t>В составе фактических показателей оплаты труда и цен на материалы учтена полная стоимость соответствующих ресурсов, используемых в строительстве. Стоимость, определяемая в соответствии с данными справочников, не включает НДС.</w:t>
      </w:r>
      <w:r w:rsidRPr="00254BA9">
        <w:rPr>
          <w:szCs w:val="28"/>
        </w:rPr>
        <w:t xml:space="preserve"> Стоимость воспроизводства по указанным справочникам определяется как текущая стоимость нового аналогичного объекта, эквивалентного по своим основным параметрам оцениваемому объекту. При этом необходимо определить дифференциацию стоимостных показателей в зависимости от класса качества оцениваемого объекта. </w:t>
      </w:r>
    </w:p>
    <w:p w:rsidR="00597FDA" w:rsidRPr="00254BA9" w:rsidRDefault="00597FDA" w:rsidP="00597FDA">
      <w:pPr>
        <w:rPr>
          <w:szCs w:val="28"/>
        </w:rPr>
      </w:pPr>
      <w:r w:rsidRPr="00254BA9">
        <w:rPr>
          <w:szCs w:val="28"/>
        </w:rPr>
        <w:t xml:space="preserve">Стоимость строительства объекта-аналога в справочнике КО-ИНВЕСТ представлена на 01.01.2010 г., базовый регион – Московская область. </w:t>
      </w:r>
    </w:p>
    <w:p w:rsidR="00597FDA" w:rsidRPr="00254BA9" w:rsidRDefault="00597FDA" w:rsidP="00597FDA">
      <w:pPr>
        <w:rPr>
          <w:szCs w:val="28"/>
        </w:rPr>
      </w:pPr>
      <w:r w:rsidRPr="00254BA9">
        <w:rPr>
          <w:szCs w:val="28"/>
        </w:rPr>
        <w:t>Учитывая то, что Объекты оценки расположены в Кабардино-Балкарской Республике, регионально-экономические поправки и поправка на различие в сейсмичности равны значениям 0,968, 1,117 и 0,95 соответственно.</w:t>
      </w:r>
    </w:p>
    <w:p w:rsidR="00597FDA" w:rsidRPr="00254BA9" w:rsidRDefault="00597FDA" w:rsidP="00597FDA">
      <w:pPr>
        <w:rPr>
          <w:szCs w:val="28"/>
        </w:rPr>
      </w:pPr>
      <w:r w:rsidRPr="00254BA9">
        <w:rPr>
          <w:szCs w:val="28"/>
        </w:rPr>
        <w:lastRenderedPageBreak/>
        <w:t>Помимо этого, к базовой стоимости необходимо применить корректирующий коэффициент на изменение цен в строительстве после даты, на которую приведены стоимости в справочнике:</w:t>
      </w:r>
    </w:p>
    <w:p w:rsidR="00597FDA" w:rsidRPr="00254BA9" w:rsidRDefault="00597FDA" w:rsidP="00597FDA">
      <w:pPr>
        <w:rPr>
          <w:szCs w:val="28"/>
        </w:rPr>
      </w:pPr>
      <w:r w:rsidRPr="00254BA9">
        <w:rPr>
          <w:szCs w:val="28"/>
        </w:rPr>
        <w:t>Корректирующий коэффициент на изменение цен в строительстве (К</w:t>
      </w:r>
      <w:r w:rsidRPr="00254BA9">
        <w:rPr>
          <w:szCs w:val="28"/>
          <w:vertAlign w:val="subscript"/>
        </w:rPr>
        <w:t>инфл</w:t>
      </w:r>
      <w:r w:rsidRPr="00254BA9">
        <w:rPr>
          <w:szCs w:val="28"/>
        </w:rPr>
        <w:t>) рассчитывается по формуле:</w:t>
      </w:r>
    </w:p>
    <w:p w:rsidR="00597FDA" w:rsidRPr="00254BA9" w:rsidRDefault="00597FDA" w:rsidP="007B5429">
      <w:pPr>
        <w:jc w:val="center"/>
        <w:rPr>
          <w:b/>
          <w:i/>
          <w:szCs w:val="28"/>
        </w:rPr>
      </w:pPr>
      <w:r w:rsidRPr="00254BA9">
        <w:rPr>
          <w:b/>
          <w:i/>
          <w:szCs w:val="28"/>
        </w:rPr>
        <w:t>К</w:t>
      </w:r>
      <w:r w:rsidRPr="00254BA9">
        <w:rPr>
          <w:b/>
          <w:i/>
          <w:szCs w:val="28"/>
          <w:vertAlign w:val="subscript"/>
        </w:rPr>
        <w:t>инфл</w:t>
      </w:r>
      <w:r w:rsidRPr="00254BA9">
        <w:rPr>
          <w:b/>
          <w:i/>
          <w:szCs w:val="28"/>
        </w:rPr>
        <w:t xml:space="preserve"> = И</w:t>
      </w:r>
      <w:r w:rsidRPr="00254BA9">
        <w:rPr>
          <w:b/>
          <w:i/>
          <w:szCs w:val="28"/>
          <w:vertAlign w:val="subscript"/>
        </w:rPr>
        <w:t>о</w:t>
      </w:r>
      <w:r w:rsidRPr="00254BA9">
        <w:rPr>
          <w:b/>
          <w:i/>
          <w:szCs w:val="28"/>
        </w:rPr>
        <w:t xml:space="preserve"> / И</w:t>
      </w:r>
      <w:r w:rsidRPr="00254BA9">
        <w:rPr>
          <w:b/>
          <w:i/>
          <w:szCs w:val="28"/>
          <w:vertAlign w:val="subscript"/>
        </w:rPr>
        <w:t xml:space="preserve">спр </w:t>
      </w:r>
      <w:r w:rsidRPr="00254BA9">
        <w:rPr>
          <w:b/>
          <w:i/>
          <w:szCs w:val="28"/>
        </w:rPr>
        <w:t>,</w:t>
      </w:r>
    </w:p>
    <w:p w:rsidR="00597FDA" w:rsidRPr="00254BA9" w:rsidRDefault="00597FDA" w:rsidP="0042386A">
      <w:pPr>
        <w:jc w:val="left"/>
        <w:rPr>
          <w:szCs w:val="28"/>
        </w:rPr>
      </w:pPr>
      <w:r w:rsidRPr="00254BA9">
        <w:rPr>
          <w:szCs w:val="28"/>
        </w:rPr>
        <w:t>где:</w:t>
      </w:r>
    </w:p>
    <w:p w:rsidR="00597FDA" w:rsidRPr="00254BA9" w:rsidRDefault="00597FDA" w:rsidP="00597FDA">
      <w:pPr>
        <w:rPr>
          <w:szCs w:val="28"/>
        </w:rPr>
      </w:pPr>
      <w:r w:rsidRPr="00254BA9">
        <w:rPr>
          <w:b/>
          <w:i/>
          <w:szCs w:val="28"/>
        </w:rPr>
        <w:t>И</w:t>
      </w:r>
      <w:r w:rsidRPr="00254BA9">
        <w:rPr>
          <w:b/>
          <w:i/>
          <w:szCs w:val="28"/>
          <w:vertAlign w:val="subscript"/>
        </w:rPr>
        <w:t>о</w:t>
      </w:r>
      <w:r w:rsidRPr="00254BA9">
        <w:rPr>
          <w:szCs w:val="28"/>
        </w:rPr>
        <w:t xml:space="preserve"> и </w:t>
      </w:r>
      <w:r w:rsidRPr="00254BA9">
        <w:rPr>
          <w:b/>
          <w:i/>
          <w:szCs w:val="28"/>
        </w:rPr>
        <w:t>И</w:t>
      </w:r>
      <w:r w:rsidRPr="00254BA9">
        <w:rPr>
          <w:b/>
          <w:i/>
          <w:szCs w:val="28"/>
          <w:vertAlign w:val="subscript"/>
        </w:rPr>
        <w:t>спр</w:t>
      </w:r>
      <w:r w:rsidRPr="00254BA9">
        <w:rPr>
          <w:szCs w:val="28"/>
        </w:rPr>
        <w:t xml:space="preserve"> – рассчитанные к одной и той же базе (01.01.2000 г.) индексы цен. И</w:t>
      </w:r>
      <w:r w:rsidRPr="00254BA9">
        <w:rPr>
          <w:szCs w:val="28"/>
          <w:vertAlign w:val="subscript"/>
        </w:rPr>
        <w:t>о</w:t>
      </w:r>
      <w:r w:rsidRPr="00254BA9">
        <w:rPr>
          <w:szCs w:val="28"/>
        </w:rPr>
        <w:t xml:space="preserve"> для рассматриваемого объекта недвижимости, на 01.04.2014 г. составляет 8,552, И</w:t>
      </w:r>
      <w:r w:rsidRPr="00254BA9">
        <w:rPr>
          <w:szCs w:val="28"/>
          <w:vertAlign w:val="subscript"/>
        </w:rPr>
        <w:t>спр</w:t>
      </w:r>
      <w:r w:rsidRPr="00254BA9">
        <w:rPr>
          <w:szCs w:val="28"/>
        </w:rPr>
        <w:t xml:space="preserve"> для уровня цен составляет 9,010 (в соответствии с Межрегиональным информационно-аналитическим бюллетенем КО-ИНВЕСТ «Индексы цен в строительстве»).</w:t>
      </w:r>
    </w:p>
    <w:p w:rsidR="0042386A" w:rsidRDefault="00597FDA" w:rsidP="000C0BF1">
      <w:pPr>
        <w:rPr>
          <w:szCs w:val="28"/>
        </w:rPr>
      </w:pPr>
      <w:r w:rsidRPr="00254BA9">
        <w:rPr>
          <w:szCs w:val="28"/>
        </w:rPr>
        <w:t xml:space="preserve">При отличии объекта оцениваемых прав от объектов-аналогов по общей площади и строительному объему, применяются поправки на различие в общей площади или объеме. Данная поправка определяется с помощью коэффициентов из таблицы. </w:t>
      </w:r>
    </w:p>
    <w:p w:rsidR="00597FDA" w:rsidRPr="000C0BF1" w:rsidRDefault="000C0BF1" w:rsidP="007A2B87">
      <w:pPr>
        <w:jc w:val="right"/>
        <w:rPr>
          <w:bCs/>
          <w:sz w:val="24"/>
          <w:szCs w:val="24"/>
        </w:rPr>
      </w:pPr>
      <w:bookmarkStart w:id="367" w:name="_Toc279328397"/>
      <w:r>
        <w:rPr>
          <w:bCs/>
          <w:sz w:val="24"/>
          <w:szCs w:val="24"/>
        </w:rPr>
        <w:t xml:space="preserve">Таблица 4. </w:t>
      </w:r>
      <w:r w:rsidR="00597FDA" w:rsidRPr="000C0BF1">
        <w:rPr>
          <w:bCs/>
          <w:sz w:val="24"/>
          <w:szCs w:val="24"/>
        </w:rPr>
        <w:t>Корректирующие коэффициенты на разницу в объеме или площади</w:t>
      </w:r>
      <w:bookmarkEnd w:id="367"/>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0"/>
        <w:gridCol w:w="2166"/>
        <w:gridCol w:w="2835"/>
        <w:gridCol w:w="3119"/>
      </w:tblGrid>
      <w:tr w:rsidR="00597FDA" w:rsidRPr="001F7842" w:rsidTr="007A2B87">
        <w:trPr>
          <w:trHeight w:val="20"/>
          <w:tblHeader/>
          <w:jc w:val="center"/>
        </w:trPr>
        <w:tc>
          <w:tcPr>
            <w:tcW w:w="4106" w:type="dxa"/>
            <w:gridSpan w:val="2"/>
            <w:shd w:val="clear" w:color="auto" w:fill="5B9BD5" w:themeFill="accent1"/>
            <w:noWrap/>
            <w:vAlign w:val="center"/>
          </w:tcPr>
          <w:p w:rsidR="00597FDA" w:rsidRPr="001F7842" w:rsidRDefault="00C34A61" w:rsidP="000C0BF1">
            <w:pPr>
              <w:spacing w:line="240" w:lineRule="auto"/>
              <w:ind w:firstLine="0"/>
              <w:jc w:val="center"/>
              <w:rPr>
                <w:b/>
                <w:sz w:val="24"/>
                <w:szCs w:val="24"/>
                <w:rPrChange w:id="368" w:author="Ольга Боблак" w:date="2014-03-06T16:18:00Z">
                  <w:rPr>
                    <w:b/>
                    <w:szCs w:val="28"/>
                  </w:rPr>
                </w:rPrChange>
              </w:rPr>
            </w:pPr>
            <w:r w:rsidRPr="00C34A61">
              <w:rPr>
                <w:b/>
                <w:sz w:val="24"/>
                <w:szCs w:val="24"/>
                <w:rPrChange w:id="369" w:author="Ольга Боблак" w:date="2014-03-06T16:18:00Z">
                  <w:rPr>
                    <w:b/>
                    <w:szCs w:val="28"/>
                  </w:rPr>
                </w:rPrChange>
              </w:rPr>
              <w:t>на разницу в объеме</w:t>
            </w:r>
          </w:p>
        </w:tc>
        <w:tc>
          <w:tcPr>
            <w:tcW w:w="5954" w:type="dxa"/>
            <w:gridSpan w:val="2"/>
            <w:shd w:val="clear" w:color="auto" w:fill="5B9BD5" w:themeFill="accent1"/>
            <w:vAlign w:val="center"/>
          </w:tcPr>
          <w:p w:rsidR="00597FDA" w:rsidRPr="001F7842" w:rsidRDefault="00C34A61" w:rsidP="000C0BF1">
            <w:pPr>
              <w:spacing w:line="240" w:lineRule="auto"/>
              <w:ind w:firstLine="0"/>
              <w:jc w:val="center"/>
              <w:rPr>
                <w:b/>
                <w:sz w:val="24"/>
                <w:szCs w:val="24"/>
                <w:rPrChange w:id="370" w:author="Ольга Боблак" w:date="2014-03-06T16:18:00Z">
                  <w:rPr>
                    <w:b/>
                    <w:szCs w:val="28"/>
                  </w:rPr>
                </w:rPrChange>
              </w:rPr>
            </w:pPr>
            <w:r w:rsidRPr="00C34A61">
              <w:rPr>
                <w:b/>
                <w:sz w:val="24"/>
                <w:szCs w:val="24"/>
                <w:rPrChange w:id="371" w:author="Ольга Боблак" w:date="2014-03-06T16:18:00Z">
                  <w:rPr>
                    <w:b/>
                    <w:szCs w:val="28"/>
                  </w:rPr>
                </w:rPrChange>
              </w:rPr>
              <w:t>на разницу в площади</w:t>
            </w:r>
          </w:p>
        </w:tc>
      </w:tr>
      <w:tr w:rsidR="00597FDA" w:rsidRPr="001F7842" w:rsidTr="007A2B87">
        <w:trPr>
          <w:trHeight w:val="20"/>
          <w:tblHeader/>
          <w:jc w:val="center"/>
        </w:trPr>
        <w:tc>
          <w:tcPr>
            <w:tcW w:w="1940" w:type="dxa"/>
            <w:shd w:val="clear" w:color="auto" w:fill="5B9BD5" w:themeFill="accent1"/>
            <w:noWrap/>
            <w:vAlign w:val="center"/>
          </w:tcPr>
          <w:p w:rsidR="00597FDA" w:rsidRPr="001F7842" w:rsidRDefault="00C34A61" w:rsidP="000C0BF1">
            <w:pPr>
              <w:spacing w:line="240" w:lineRule="auto"/>
              <w:ind w:firstLine="0"/>
              <w:jc w:val="center"/>
              <w:rPr>
                <w:b/>
                <w:sz w:val="24"/>
                <w:szCs w:val="24"/>
                <w:rPrChange w:id="372" w:author="Ольга Боблак" w:date="2014-03-06T16:18:00Z">
                  <w:rPr>
                    <w:b/>
                    <w:szCs w:val="28"/>
                  </w:rPr>
                </w:rPrChange>
              </w:rPr>
            </w:pPr>
            <w:r w:rsidRPr="00C34A61">
              <w:rPr>
                <w:b/>
                <w:sz w:val="24"/>
                <w:szCs w:val="24"/>
                <w:lang w:val="en-US"/>
                <w:rPrChange w:id="373" w:author="Ольга Боблак" w:date="2014-03-06T16:18:00Z">
                  <w:rPr>
                    <w:b/>
                    <w:szCs w:val="28"/>
                    <w:lang w:val="en-US"/>
                  </w:rPr>
                </w:rPrChange>
              </w:rPr>
              <w:t>V</w:t>
            </w:r>
            <w:r w:rsidRPr="00C34A61">
              <w:rPr>
                <w:b/>
                <w:sz w:val="24"/>
                <w:szCs w:val="24"/>
                <w:vertAlign w:val="subscript"/>
                <w:rPrChange w:id="374" w:author="Ольга Боблак" w:date="2014-03-06T16:18:00Z">
                  <w:rPr>
                    <w:b/>
                    <w:szCs w:val="28"/>
                    <w:vertAlign w:val="subscript"/>
                  </w:rPr>
                </w:rPrChange>
              </w:rPr>
              <w:t>о</w:t>
            </w:r>
            <w:r w:rsidRPr="00C34A61">
              <w:rPr>
                <w:b/>
                <w:sz w:val="24"/>
                <w:szCs w:val="24"/>
                <w:rPrChange w:id="375" w:author="Ольга Боблак" w:date="2014-03-06T16:18:00Z">
                  <w:rPr>
                    <w:b/>
                    <w:szCs w:val="28"/>
                  </w:rPr>
                </w:rPrChange>
              </w:rPr>
              <w:t xml:space="preserve"> / </w:t>
            </w:r>
            <w:r w:rsidRPr="00C34A61">
              <w:rPr>
                <w:b/>
                <w:sz w:val="24"/>
                <w:szCs w:val="24"/>
                <w:lang w:val="en-US"/>
                <w:rPrChange w:id="376" w:author="Ольга Боблак" w:date="2014-03-06T16:18:00Z">
                  <w:rPr>
                    <w:b/>
                    <w:szCs w:val="28"/>
                    <w:lang w:val="en-US"/>
                  </w:rPr>
                </w:rPrChange>
              </w:rPr>
              <w:t>V</w:t>
            </w:r>
            <w:r w:rsidRPr="00C34A61">
              <w:rPr>
                <w:b/>
                <w:sz w:val="24"/>
                <w:szCs w:val="24"/>
                <w:vertAlign w:val="subscript"/>
                <w:rPrChange w:id="377" w:author="Ольга Боблак" w:date="2014-03-06T16:18:00Z">
                  <w:rPr>
                    <w:b/>
                    <w:szCs w:val="28"/>
                    <w:vertAlign w:val="subscript"/>
                  </w:rPr>
                </w:rPrChange>
              </w:rPr>
              <w:t>спр</w:t>
            </w:r>
          </w:p>
        </w:tc>
        <w:tc>
          <w:tcPr>
            <w:tcW w:w="2166" w:type="dxa"/>
            <w:shd w:val="clear" w:color="auto" w:fill="5B9BD5" w:themeFill="accent1"/>
            <w:vAlign w:val="center"/>
          </w:tcPr>
          <w:p w:rsidR="00597FDA" w:rsidRPr="001F7842" w:rsidRDefault="00C34A61" w:rsidP="000C0BF1">
            <w:pPr>
              <w:spacing w:line="240" w:lineRule="auto"/>
              <w:ind w:firstLine="0"/>
              <w:jc w:val="center"/>
              <w:rPr>
                <w:b/>
                <w:sz w:val="24"/>
                <w:szCs w:val="24"/>
                <w:rPrChange w:id="378" w:author="Ольга Боблак" w:date="2014-03-06T16:18:00Z">
                  <w:rPr>
                    <w:b/>
                    <w:szCs w:val="28"/>
                  </w:rPr>
                </w:rPrChange>
              </w:rPr>
            </w:pPr>
            <w:r w:rsidRPr="00C34A61">
              <w:rPr>
                <w:b/>
                <w:sz w:val="24"/>
                <w:szCs w:val="24"/>
                <w:rPrChange w:id="379" w:author="Ольга Боблак" w:date="2014-03-06T16:18:00Z">
                  <w:rPr>
                    <w:b/>
                    <w:szCs w:val="28"/>
                  </w:rPr>
                </w:rPrChange>
              </w:rPr>
              <w:t>К</w:t>
            </w:r>
            <w:r w:rsidRPr="00C34A61">
              <w:rPr>
                <w:b/>
                <w:sz w:val="24"/>
                <w:szCs w:val="24"/>
                <w:vertAlign w:val="subscript"/>
                <w:rPrChange w:id="380" w:author="Ольга Боблак" w:date="2014-03-06T16:18:00Z">
                  <w:rPr>
                    <w:b/>
                    <w:szCs w:val="28"/>
                    <w:vertAlign w:val="subscript"/>
                  </w:rPr>
                </w:rPrChange>
              </w:rPr>
              <w:t>о</w:t>
            </w:r>
          </w:p>
        </w:tc>
        <w:tc>
          <w:tcPr>
            <w:tcW w:w="2835" w:type="dxa"/>
            <w:shd w:val="clear" w:color="auto" w:fill="5B9BD5" w:themeFill="accent1"/>
            <w:vAlign w:val="center"/>
          </w:tcPr>
          <w:p w:rsidR="00597FDA" w:rsidRPr="001F7842" w:rsidRDefault="00C34A61" w:rsidP="000C0BF1">
            <w:pPr>
              <w:spacing w:line="240" w:lineRule="auto"/>
              <w:ind w:firstLine="0"/>
              <w:jc w:val="center"/>
              <w:rPr>
                <w:b/>
                <w:sz w:val="24"/>
                <w:szCs w:val="24"/>
                <w:rPrChange w:id="381" w:author="Ольга Боблак" w:date="2014-03-06T16:18:00Z">
                  <w:rPr>
                    <w:b/>
                    <w:szCs w:val="28"/>
                  </w:rPr>
                </w:rPrChange>
              </w:rPr>
            </w:pPr>
            <w:r w:rsidRPr="00C34A61">
              <w:rPr>
                <w:b/>
                <w:sz w:val="24"/>
                <w:szCs w:val="24"/>
                <w:lang w:val="en-US"/>
                <w:rPrChange w:id="382" w:author="Ольга Боблак" w:date="2014-03-06T16:18:00Z">
                  <w:rPr>
                    <w:b/>
                    <w:szCs w:val="28"/>
                    <w:lang w:val="en-US"/>
                  </w:rPr>
                </w:rPrChange>
              </w:rPr>
              <w:t>S</w:t>
            </w:r>
            <w:r w:rsidRPr="00C34A61">
              <w:rPr>
                <w:b/>
                <w:sz w:val="24"/>
                <w:szCs w:val="24"/>
                <w:vertAlign w:val="subscript"/>
                <w:rPrChange w:id="383" w:author="Ольга Боблак" w:date="2014-03-06T16:18:00Z">
                  <w:rPr>
                    <w:b/>
                    <w:szCs w:val="28"/>
                    <w:vertAlign w:val="subscript"/>
                  </w:rPr>
                </w:rPrChange>
              </w:rPr>
              <w:t>о</w:t>
            </w:r>
            <w:r w:rsidRPr="00C34A61">
              <w:rPr>
                <w:b/>
                <w:sz w:val="24"/>
                <w:szCs w:val="24"/>
                <w:rPrChange w:id="384" w:author="Ольга Боблак" w:date="2014-03-06T16:18:00Z">
                  <w:rPr>
                    <w:b/>
                    <w:szCs w:val="28"/>
                  </w:rPr>
                </w:rPrChange>
              </w:rPr>
              <w:t xml:space="preserve"> / </w:t>
            </w:r>
            <w:r w:rsidRPr="00C34A61">
              <w:rPr>
                <w:b/>
                <w:sz w:val="24"/>
                <w:szCs w:val="24"/>
                <w:lang w:val="en-US"/>
                <w:rPrChange w:id="385" w:author="Ольга Боблак" w:date="2014-03-06T16:18:00Z">
                  <w:rPr>
                    <w:b/>
                    <w:szCs w:val="28"/>
                    <w:lang w:val="en-US"/>
                  </w:rPr>
                </w:rPrChange>
              </w:rPr>
              <w:t>S</w:t>
            </w:r>
            <w:r w:rsidRPr="00C34A61">
              <w:rPr>
                <w:b/>
                <w:sz w:val="24"/>
                <w:szCs w:val="24"/>
                <w:vertAlign w:val="subscript"/>
                <w:rPrChange w:id="386" w:author="Ольга Боблак" w:date="2014-03-06T16:18:00Z">
                  <w:rPr>
                    <w:b/>
                    <w:szCs w:val="28"/>
                    <w:vertAlign w:val="subscript"/>
                  </w:rPr>
                </w:rPrChange>
              </w:rPr>
              <w:t>спр</w:t>
            </w:r>
          </w:p>
        </w:tc>
        <w:tc>
          <w:tcPr>
            <w:tcW w:w="3119" w:type="dxa"/>
            <w:shd w:val="clear" w:color="auto" w:fill="5B9BD5" w:themeFill="accent1"/>
            <w:vAlign w:val="center"/>
          </w:tcPr>
          <w:p w:rsidR="00597FDA" w:rsidRPr="001F7842" w:rsidRDefault="00C34A61" w:rsidP="000C0BF1">
            <w:pPr>
              <w:spacing w:line="240" w:lineRule="auto"/>
              <w:ind w:firstLine="0"/>
              <w:jc w:val="center"/>
              <w:rPr>
                <w:b/>
                <w:sz w:val="24"/>
                <w:szCs w:val="24"/>
                <w:rPrChange w:id="387" w:author="Ольга Боблак" w:date="2014-03-06T16:18:00Z">
                  <w:rPr>
                    <w:b/>
                    <w:szCs w:val="28"/>
                  </w:rPr>
                </w:rPrChange>
              </w:rPr>
            </w:pPr>
            <w:r w:rsidRPr="00C34A61">
              <w:rPr>
                <w:b/>
                <w:sz w:val="24"/>
                <w:szCs w:val="24"/>
                <w:rPrChange w:id="388" w:author="Ольга Боблак" w:date="2014-03-06T16:18:00Z">
                  <w:rPr>
                    <w:b/>
                    <w:szCs w:val="28"/>
                  </w:rPr>
                </w:rPrChange>
              </w:rPr>
              <w:t>К</w:t>
            </w:r>
            <w:r w:rsidRPr="00C34A61">
              <w:rPr>
                <w:b/>
                <w:sz w:val="24"/>
                <w:szCs w:val="24"/>
                <w:vertAlign w:val="subscript"/>
                <w:rPrChange w:id="389" w:author="Ольга Боблак" w:date="2014-03-06T16:18:00Z">
                  <w:rPr>
                    <w:b/>
                    <w:szCs w:val="28"/>
                    <w:vertAlign w:val="subscript"/>
                  </w:rPr>
                </w:rPrChange>
              </w:rPr>
              <w:t>о</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spacing w:line="240" w:lineRule="auto"/>
              <w:ind w:firstLine="0"/>
              <w:jc w:val="center"/>
              <w:rPr>
                <w:sz w:val="24"/>
                <w:szCs w:val="24"/>
                <w:rPrChange w:id="390" w:author="Ольга Боблак" w:date="2014-03-06T16:18:00Z">
                  <w:rPr>
                    <w:szCs w:val="28"/>
                  </w:rPr>
                </w:rPrChange>
              </w:rPr>
            </w:pPr>
            <w:r w:rsidRPr="00C34A61">
              <w:rPr>
                <w:sz w:val="24"/>
                <w:szCs w:val="24"/>
                <w:rPrChange w:id="391" w:author="Ольга Боблак" w:date="2014-03-06T16:18:00Z">
                  <w:rPr>
                    <w:szCs w:val="28"/>
                  </w:rPr>
                </w:rPrChange>
              </w:rPr>
              <w:t>&lt; 0,10</w:t>
            </w:r>
          </w:p>
        </w:tc>
        <w:tc>
          <w:tcPr>
            <w:tcW w:w="2166" w:type="dxa"/>
            <w:vAlign w:val="center"/>
          </w:tcPr>
          <w:p w:rsidR="00597FDA" w:rsidRPr="001F7842" w:rsidRDefault="00C34A61" w:rsidP="000C0BF1">
            <w:pPr>
              <w:spacing w:line="240" w:lineRule="auto"/>
              <w:ind w:firstLine="0"/>
              <w:jc w:val="center"/>
              <w:rPr>
                <w:sz w:val="24"/>
                <w:szCs w:val="24"/>
                <w:rPrChange w:id="392" w:author="Ольга Боблак" w:date="2014-03-06T16:18:00Z">
                  <w:rPr>
                    <w:szCs w:val="28"/>
                  </w:rPr>
                </w:rPrChange>
              </w:rPr>
            </w:pPr>
            <w:r w:rsidRPr="00C34A61">
              <w:rPr>
                <w:sz w:val="24"/>
                <w:szCs w:val="24"/>
                <w:rPrChange w:id="393" w:author="Ольга Боблак" w:date="2014-03-06T16:18:00Z">
                  <w:rPr>
                    <w:szCs w:val="28"/>
                  </w:rPr>
                </w:rPrChange>
              </w:rPr>
              <w:t>1,24</w:t>
            </w:r>
          </w:p>
        </w:tc>
        <w:tc>
          <w:tcPr>
            <w:tcW w:w="2835" w:type="dxa"/>
            <w:vAlign w:val="center"/>
          </w:tcPr>
          <w:p w:rsidR="00597FDA" w:rsidRPr="001F7842" w:rsidRDefault="00C34A61" w:rsidP="000C0BF1">
            <w:pPr>
              <w:spacing w:line="240" w:lineRule="auto"/>
              <w:ind w:firstLine="0"/>
              <w:jc w:val="center"/>
              <w:rPr>
                <w:sz w:val="24"/>
                <w:szCs w:val="24"/>
                <w:rPrChange w:id="394" w:author="Ольга Боблак" w:date="2014-03-06T16:18:00Z">
                  <w:rPr>
                    <w:szCs w:val="28"/>
                  </w:rPr>
                </w:rPrChange>
              </w:rPr>
            </w:pPr>
            <w:r w:rsidRPr="00C34A61">
              <w:rPr>
                <w:sz w:val="24"/>
                <w:szCs w:val="24"/>
                <w:rPrChange w:id="395" w:author="Ольга Боблак" w:date="2014-03-06T16:18:00Z">
                  <w:rPr>
                    <w:szCs w:val="28"/>
                  </w:rPr>
                </w:rPrChange>
              </w:rPr>
              <w:t>&lt; 0,25</w:t>
            </w:r>
          </w:p>
        </w:tc>
        <w:tc>
          <w:tcPr>
            <w:tcW w:w="3119" w:type="dxa"/>
            <w:vAlign w:val="center"/>
          </w:tcPr>
          <w:p w:rsidR="00597FDA" w:rsidRPr="001F7842" w:rsidRDefault="00C34A61" w:rsidP="000C0BF1">
            <w:pPr>
              <w:spacing w:line="240" w:lineRule="auto"/>
              <w:ind w:firstLine="0"/>
              <w:jc w:val="center"/>
              <w:rPr>
                <w:sz w:val="24"/>
                <w:szCs w:val="24"/>
                <w:rPrChange w:id="396" w:author="Ольга Боблак" w:date="2014-03-06T16:18:00Z">
                  <w:rPr>
                    <w:szCs w:val="28"/>
                  </w:rPr>
                </w:rPrChange>
              </w:rPr>
            </w:pPr>
            <w:r w:rsidRPr="00C34A61">
              <w:rPr>
                <w:sz w:val="24"/>
                <w:szCs w:val="24"/>
                <w:rPrChange w:id="397" w:author="Ольга Боблак" w:date="2014-03-06T16:18:00Z">
                  <w:rPr>
                    <w:szCs w:val="28"/>
                  </w:rPr>
                </w:rPrChange>
              </w:rPr>
              <w:t>1,25</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spacing w:line="240" w:lineRule="auto"/>
              <w:ind w:firstLine="0"/>
              <w:jc w:val="center"/>
              <w:rPr>
                <w:sz w:val="24"/>
                <w:szCs w:val="24"/>
                <w:rPrChange w:id="398" w:author="Ольга Боблак" w:date="2014-03-06T16:18:00Z">
                  <w:rPr>
                    <w:szCs w:val="28"/>
                  </w:rPr>
                </w:rPrChange>
              </w:rPr>
            </w:pPr>
            <w:r w:rsidRPr="00C34A61">
              <w:rPr>
                <w:sz w:val="24"/>
                <w:szCs w:val="24"/>
                <w:rPrChange w:id="399" w:author="Ольга Боблак" w:date="2014-03-06T16:18:00Z">
                  <w:rPr>
                    <w:szCs w:val="28"/>
                  </w:rPr>
                </w:rPrChange>
              </w:rPr>
              <w:t>0,10 – 0,29</w:t>
            </w:r>
          </w:p>
        </w:tc>
        <w:tc>
          <w:tcPr>
            <w:tcW w:w="2166" w:type="dxa"/>
            <w:vAlign w:val="center"/>
          </w:tcPr>
          <w:p w:rsidR="00597FDA" w:rsidRPr="001F7842" w:rsidRDefault="00C34A61" w:rsidP="000C0BF1">
            <w:pPr>
              <w:spacing w:line="240" w:lineRule="auto"/>
              <w:ind w:firstLine="0"/>
              <w:jc w:val="center"/>
              <w:rPr>
                <w:sz w:val="24"/>
                <w:szCs w:val="24"/>
                <w:rPrChange w:id="400" w:author="Ольга Боблак" w:date="2014-03-06T16:18:00Z">
                  <w:rPr>
                    <w:szCs w:val="28"/>
                  </w:rPr>
                </w:rPrChange>
              </w:rPr>
            </w:pPr>
            <w:r w:rsidRPr="00C34A61">
              <w:rPr>
                <w:sz w:val="24"/>
                <w:szCs w:val="24"/>
                <w:rPrChange w:id="401" w:author="Ольга Боблак" w:date="2014-03-06T16:18:00Z">
                  <w:rPr>
                    <w:szCs w:val="28"/>
                  </w:rPr>
                </w:rPrChange>
              </w:rPr>
              <w:t>1,22</w:t>
            </w:r>
          </w:p>
        </w:tc>
        <w:tc>
          <w:tcPr>
            <w:tcW w:w="2835" w:type="dxa"/>
            <w:vAlign w:val="center"/>
          </w:tcPr>
          <w:p w:rsidR="00597FDA" w:rsidRPr="001F7842" w:rsidRDefault="00C34A61" w:rsidP="000C0BF1">
            <w:pPr>
              <w:spacing w:line="240" w:lineRule="auto"/>
              <w:ind w:firstLine="0"/>
              <w:jc w:val="center"/>
              <w:rPr>
                <w:sz w:val="24"/>
                <w:szCs w:val="24"/>
                <w:rPrChange w:id="402" w:author="Ольга Боблак" w:date="2014-03-06T16:18:00Z">
                  <w:rPr>
                    <w:szCs w:val="28"/>
                  </w:rPr>
                </w:rPrChange>
              </w:rPr>
            </w:pPr>
            <w:r w:rsidRPr="00C34A61">
              <w:rPr>
                <w:sz w:val="24"/>
                <w:szCs w:val="24"/>
                <w:rPrChange w:id="403" w:author="Ольга Боблак" w:date="2014-03-06T16:18:00Z">
                  <w:rPr>
                    <w:szCs w:val="28"/>
                  </w:rPr>
                </w:rPrChange>
              </w:rPr>
              <w:t>0,25 – 0,49</w:t>
            </w:r>
          </w:p>
        </w:tc>
        <w:tc>
          <w:tcPr>
            <w:tcW w:w="3119" w:type="dxa"/>
            <w:vAlign w:val="center"/>
          </w:tcPr>
          <w:p w:rsidR="00597FDA" w:rsidRPr="001F7842" w:rsidRDefault="00C34A61" w:rsidP="000C0BF1">
            <w:pPr>
              <w:spacing w:line="240" w:lineRule="auto"/>
              <w:ind w:firstLine="0"/>
              <w:jc w:val="center"/>
              <w:rPr>
                <w:sz w:val="24"/>
                <w:szCs w:val="24"/>
                <w:rPrChange w:id="404" w:author="Ольга Боблак" w:date="2014-03-06T16:18:00Z">
                  <w:rPr>
                    <w:szCs w:val="28"/>
                  </w:rPr>
                </w:rPrChange>
              </w:rPr>
            </w:pPr>
            <w:r w:rsidRPr="00C34A61">
              <w:rPr>
                <w:sz w:val="24"/>
                <w:szCs w:val="24"/>
                <w:rPrChange w:id="405" w:author="Ольга Боблак" w:date="2014-03-06T16:18:00Z">
                  <w:rPr>
                    <w:szCs w:val="28"/>
                  </w:rPr>
                </w:rPrChange>
              </w:rPr>
              <w:t>1,20</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spacing w:line="240" w:lineRule="auto"/>
              <w:ind w:firstLine="0"/>
              <w:jc w:val="center"/>
              <w:rPr>
                <w:sz w:val="24"/>
                <w:szCs w:val="24"/>
                <w:rPrChange w:id="406" w:author="Ольга Боблак" w:date="2014-03-06T16:18:00Z">
                  <w:rPr>
                    <w:szCs w:val="28"/>
                  </w:rPr>
                </w:rPrChange>
              </w:rPr>
            </w:pPr>
            <w:r w:rsidRPr="00C34A61">
              <w:rPr>
                <w:sz w:val="24"/>
                <w:szCs w:val="24"/>
                <w:rPrChange w:id="407" w:author="Ольга Боблак" w:date="2014-03-06T16:18:00Z">
                  <w:rPr>
                    <w:szCs w:val="28"/>
                  </w:rPr>
                </w:rPrChange>
              </w:rPr>
              <w:t>0,30 – 0,49</w:t>
            </w:r>
          </w:p>
        </w:tc>
        <w:tc>
          <w:tcPr>
            <w:tcW w:w="2166" w:type="dxa"/>
            <w:vAlign w:val="center"/>
          </w:tcPr>
          <w:p w:rsidR="00597FDA" w:rsidRPr="001F7842" w:rsidRDefault="00C34A61" w:rsidP="000C0BF1">
            <w:pPr>
              <w:spacing w:line="240" w:lineRule="auto"/>
              <w:ind w:firstLine="0"/>
              <w:jc w:val="center"/>
              <w:rPr>
                <w:sz w:val="24"/>
                <w:szCs w:val="24"/>
                <w:rPrChange w:id="408" w:author="Ольга Боблак" w:date="2014-03-06T16:18:00Z">
                  <w:rPr>
                    <w:szCs w:val="28"/>
                  </w:rPr>
                </w:rPrChange>
              </w:rPr>
            </w:pPr>
            <w:r w:rsidRPr="00C34A61">
              <w:rPr>
                <w:sz w:val="24"/>
                <w:szCs w:val="24"/>
                <w:rPrChange w:id="409" w:author="Ольга Боблак" w:date="2014-03-06T16:18:00Z">
                  <w:rPr>
                    <w:szCs w:val="28"/>
                  </w:rPr>
                </w:rPrChange>
              </w:rPr>
              <w:t>1,20</w:t>
            </w:r>
          </w:p>
        </w:tc>
        <w:tc>
          <w:tcPr>
            <w:tcW w:w="2835" w:type="dxa"/>
            <w:vAlign w:val="center"/>
          </w:tcPr>
          <w:p w:rsidR="00597FDA" w:rsidRPr="001F7842" w:rsidRDefault="00C34A61" w:rsidP="000C0BF1">
            <w:pPr>
              <w:spacing w:line="240" w:lineRule="auto"/>
              <w:ind w:firstLine="0"/>
              <w:jc w:val="center"/>
              <w:rPr>
                <w:sz w:val="24"/>
                <w:szCs w:val="24"/>
                <w:rPrChange w:id="410" w:author="Ольга Боблак" w:date="2014-03-06T16:18:00Z">
                  <w:rPr>
                    <w:szCs w:val="28"/>
                  </w:rPr>
                </w:rPrChange>
              </w:rPr>
            </w:pPr>
            <w:r w:rsidRPr="00C34A61">
              <w:rPr>
                <w:sz w:val="24"/>
                <w:szCs w:val="24"/>
                <w:rPrChange w:id="411" w:author="Ольга Боблак" w:date="2014-03-06T16:18:00Z">
                  <w:rPr>
                    <w:szCs w:val="28"/>
                  </w:rPr>
                </w:rPrChange>
              </w:rPr>
              <w:t>0,50 – 0,85</w:t>
            </w:r>
          </w:p>
        </w:tc>
        <w:tc>
          <w:tcPr>
            <w:tcW w:w="3119" w:type="dxa"/>
            <w:vAlign w:val="center"/>
          </w:tcPr>
          <w:p w:rsidR="00597FDA" w:rsidRPr="001F7842" w:rsidRDefault="00C34A61" w:rsidP="000C0BF1">
            <w:pPr>
              <w:spacing w:line="240" w:lineRule="auto"/>
              <w:ind w:firstLine="0"/>
              <w:jc w:val="center"/>
              <w:rPr>
                <w:sz w:val="24"/>
                <w:szCs w:val="24"/>
                <w:rPrChange w:id="412" w:author="Ольга Боблак" w:date="2014-03-06T16:18:00Z">
                  <w:rPr>
                    <w:szCs w:val="28"/>
                  </w:rPr>
                </w:rPrChange>
              </w:rPr>
            </w:pPr>
            <w:r w:rsidRPr="00C34A61">
              <w:rPr>
                <w:sz w:val="24"/>
                <w:szCs w:val="24"/>
                <w:rPrChange w:id="413" w:author="Ольга Боблак" w:date="2014-03-06T16:18:00Z">
                  <w:rPr>
                    <w:szCs w:val="28"/>
                  </w:rPr>
                </w:rPrChange>
              </w:rPr>
              <w:t>1,10</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spacing w:line="240" w:lineRule="auto"/>
              <w:ind w:firstLine="0"/>
              <w:jc w:val="center"/>
              <w:rPr>
                <w:sz w:val="24"/>
                <w:szCs w:val="24"/>
                <w:rPrChange w:id="414" w:author="Ольга Боблак" w:date="2014-03-06T16:18:00Z">
                  <w:rPr>
                    <w:szCs w:val="28"/>
                  </w:rPr>
                </w:rPrChange>
              </w:rPr>
            </w:pPr>
            <w:r w:rsidRPr="00C34A61">
              <w:rPr>
                <w:sz w:val="24"/>
                <w:szCs w:val="24"/>
                <w:rPrChange w:id="415" w:author="Ольга Боблак" w:date="2014-03-06T16:18:00Z">
                  <w:rPr>
                    <w:szCs w:val="28"/>
                  </w:rPr>
                </w:rPrChange>
              </w:rPr>
              <w:t>0,50 – 0,69</w:t>
            </w:r>
          </w:p>
        </w:tc>
        <w:tc>
          <w:tcPr>
            <w:tcW w:w="2166" w:type="dxa"/>
            <w:vAlign w:val="center"/>
          </w:tcPr>
          <w:p w:rsidR="00597FDA" w:rsidRPr="001F7842" w:rsidRDefault="00C34A61" w:rsidP="000C0BF1">
            <w:pPr>
              <w:spacing w:line="240" w:lineRule="auto"/>
              <w:ind w:firstLine="0"/>
              <w:jc w:val="center"/>
              <w:rPr>
                <w:sz w:val="24"/>
                <w:szCs w:val="24"/>
                <w:rPrChange w:id="416" w:author="Ольга Боблак" w:date="2014-03-06T16:18:00Z">
                  <w:rPr>
                    <w:szCs w:val="28"/>
                  </w:rPr>
                </w:rPrChange>
              </w:rPr>
            </w:pPr>
            <w:r w:rsidRPr="00C34A61">
              <w:rPr>
                <w:sz w:val="24"/>
                <w:szCs w:val="24"/>
                <w:rPrChange w:id="417" w:author="Ольга Боблак" w:date="2014-03-06T16:18:00Z">
                  <w:rPr>
                    <w:szCs w:val="28"/>
                  </w:rPr>
                </w:rPrChange>
              </w:rPr>
              <w:t>1,16</w:t>
            </w:r>
          </w:p>
        </w:tc>
        <w:tc>
          <w:tcPr>
            <w:tcW w:w="2835" w:type="dxa"/>
            <w:vAlign w:val="center"/>
          </w:tcPr>
          <w:p w:rsidR="00597FDA" w:rsidRPr="001F7842" w:rsidRDefault="00C34A61" w:rsidP="000C0BF1">
            <w:pPr>
              <w:spacing w:line="240" w:lineRule="auto"/>
              <w:ind w:firstLine="0"/>
              <w:jc w:val="center"/>
              <w:rPr>
                <w:sz w:val="24"/>
                <w:szCs w:val="24"/>
                <w:rPrChange w:id="418" w:author="Ольга Боблак" w:date="2014-03-06T16:18:00Z">
                  <w:rPr>
                    <w:szCs w:val="28"/>
                  </w:rPr>
                </w:rPrChange>
              </w:rPr>
            </w:pPr>
            <w:r w:rsidRPr="00C34A61">
              <w:rPr>
                <w:sz w:val="24"/>
                <w:szCs w:val="24"/>
                <w:rPrChange w:id="419" w:author="Ольга Боблак" w:date="2014-03-06T16:18:00Z">
                  <w:rPr>
                    <w:szCs w:val="28"/>
                  </w:rPr>
                </w:rPrChange>
              </w:rPr>
              <w:t>0,86 – 1,15</w:t>
            </w:r>
          </w:p>
        </w:tc>
        <w:tc>
          <w:tcPr>
            <w:tcW w:w="3119" w:type="dxa"/>
            <w:vAlign w:val="center"/>
          </w:tcPr>
          <w:p w:rsidR="00597FDA" w:rsidRPr="001F7842" w:rsidRDefault="00C34A61" w:rsidP="000C0BF1">
            <w:pPr>
              <w:spacing w:line="240" w:lineRule="auto"/>
              <w:ind w:firstLine="0"/>
              <w:jc w:val="center"/>
              <w:rPr>
                <w:sz w:val="24"/>
                <w:szCs w:val="24"/>
                <w:rPrChange w:id="420" w:author="Ольга Боблак" w:date="2014-03-06T16:18:00Z">
                  <w:rPr>
                    <w:szCs w:val="28"/>
                  </w:rPr>
                </w:rPrChange>
              </w:rPr>
            </w:pPr>
            <w:r w:rsidRPr="00C34A61">
              <w:rPr>
                <w:sz w:val="24"/>
                <w:szCs w:val="24"/>
                <w:rPrChange w:id="421" w:author="Ольга Боблак" w:date="2014-03-06T16:18:00Z">
                  <w:rPr>
                    <w:szCs w:val="28"/>
                  </w:rPr>
                </w:rPrChange>
              </w:rPr>
              <w:t>1,00</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spacing w:line="240" w:lineRule="auto"/>
              <w:ind w:firstLine="0"/>
              <w:jc w:val="center"/>
              <w:rPr>
                <w:sz w:val="24"/>
                <w:szCs w:val="24"/>
                <w:rPrChange w:id="422" w:author="Ольга Боблак" w:date="2014-03-06T16:18:00Z">
                  <w:rPr>
                    <w:szCs w:val="28"/>
                  </w:rPr>
                </w:rPrChange>
              </w:rPr>
            </w:pPr>
            <w:r w:rsidRPr="00C34A61">
              <w:rPr>
                <w:sz w:val="24"/>
                <w:szCs w:val="24"/>
                <w:rPrChange w:id="423" w:author="Ольга Боблак" w:date="2014-03-06T16:18:00Z">
                  <w:rPr>
                    <w:szCs w:val="28"/>
                  </w:rPr>
                </w:rPrChange>
              </w:rPr>
              <w:t>0,70 – 1,30</w:t>
            </w:r>
          </w:p>
        </w:tc>
        <w:tc>
          <w:tcPr>
            <w:tcW w:w="2166" w:type="dxa"/>
            <w:vAlign w:val="center"/>
          </w:tcPr>
          <w:p w:rsidR="00597FDA" w:rsidRPr="001F7842" w:rsidRDefault="00C34A61" w:rsidP="000C0BF1">
            <w:pPr>
              <w:spacing w:line="240" w:lineRule="auto"/>
              <w:ind w:firstLine="0"/>
              <w:jc w:val="center"/>
              <w:rPr>
                <w:sz w:val="24"/>
                <w:szCs w:val="24"/>
                <w:rPrChange w:id="424" w:author="Ольга Боблак" w:date="2014-03-06T16:18:00Z">
                  <w:rPr>
                    <w:szCs w:val="28"/>
                  </w:rPr>
                </w:rPrChange>
              </w:rPr>
            </w:pPr>
            <w:r w:rsidRPr="00C34A61">
              <w:rPr>
                <w:sz w:val="24"/>
                <w:szCs w:val="24"/>
                <w:rPrChange w:id="425" w:author="Ольга Боблак" w:date="2014-03-06T16:18:00Z">
                  <w:rPr>
                    <w:szCs w:val="28"/>
                  </w:rPr>
                </w:rPrChange>
              </w:rPr>
              <w:t>1,00</w:t>
            </w:r>
          </w:p>
        </w:tc>
        <w:tc>
          <w:tcPr>
            <w:tcW w:w="2835" w:type="dxa"/>
            <w:vAlign w:val="center"/>
          </w:tcPr>
          <w:p w:rsidR="00597FDA" w:rsidRPr="001F7842" w:rsidRDefault="00C34A61" w:rsidP="000C0BF1">
            <w:pPr>
              <w:spacing w:line="240" w:lineRule="auto"/>
              <w:ind w:firstLine="0"/>
              <w:jc w:val="center"/>
              <w:rPr>
                <w:sz w:val="24"/>
                <w:szCs w:val="24"/>
                <w:rPrChange w:id="426" w:author="Ольга Боблак" w:date="2014-03-06T16:18:00Z">
                  <w:rPr>
                    <w:szCs w:val="28"/>
                  </w:rPr>
                </w:rPrChange>
              </w:rPr>
            </w:pPr>
            <w:r w:rsidRPr="00C34A61">
              <w:rPr>
                <w:sz w:val="24"/>
                <w:szCs w:val="24"/>
                <w:rPrChange w:id="427" w:author="Ольга Боблак" w:date="2014-03-06T16:18:00Z">
                  <w:rPr>
                    <w:szCs w:val="28"/>
                  </w:rPr>
                </w:rPrChange>
              </w:rPr>
              <w:t>1,16 – 1,50</w:t>
            </w:r>
          </w:p>
        </w:tc>
        <w:tc>
          <w:tcPr>
            <w:tcW w:w="3119" w:type="dxa"/>
            <w:vAlign w:val="center"/>
          </w:tcPr>
          <w:p w:rsidR="00597FDA" w:rsidRPr="001F7842" w:rsidRDefault="00C34A61" w:rsidP="000C0BF1">
            <w:pPr>
              <w:spacing w:line="240" w:lineRule="auto"/>
              <w:ind w:firstLine="0"/>
              <w:jc w:val="center"/>
              <w:rPr>
                <w:sz w:val="24"/>
                <w:szCs w:val="24"/>
                <w:rPrChange w:id="428" w:author="Ольга Боблак" w:date="2014-03-06T16:18:00Z">
                  <w:rPr>
                    <w:szCs w:val="28"/>
                  </w:rPr>
                </w:rPrChange>
              </w:rPr>
            </w:pPr>
            <w:r w:rsidRPr="00C34A61">
              <w:rPr>
                <w:sz w:val="24"/>
                <w:szCs w:val="24"/>
                <w:rPrChange w:id="429" w:author="Ольга Боблак" w:date="2014-03-06T16:18:00Z">
                  <w:rPr>
                    <w:szCs w:val="28"/>
                  </w:rPr>
                </w:rPrChange>
              </w:rPr>
              <w:t>0,95</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spacing w:line="240" w:lineRule="auto"/>
              <w:ind w:firstLine="0"/>
              <w:jc w:val="center"/>
              <w:rPr>
                <w:sz w:val="24"/>
                <w:szCs w:val="24"/>
                <w:rPrChange w:id="430" w:author="Ольга Боблак" w:date="2014-03-06T16:18:00Z">
                  <w:rPr>
                    <w:szCs w:val="28"/>
                  </w:rPr>
                </w:rPrChange>
              </w:rPr>
            </w:pPr>
            <w:r w:rsidRPr="00C34A61">
              <w:rPr>
                <w:sz w:val="24"/>
                <w:szCs w:val="24"/>
                <w:rPrChange w:id="431" w:author="Ольга Боблак" w:date="2014-03-06T16:18:00Z">
                  <w:rPr>
                    <w:szCs w:val="28"/>
                  </w:rPr>
                </w:rPrChange>
              </w:rPr>
              <w:t>1,31 – 2,00</w:t>
            </w:r>
          </w:p>
        </w:tc>
        <w:tc>
          <w:tcPr>
            <w:tcW w:w="2166" w:type="dxa"/>
            <w:vAlign w:val="center"/>
          </w:tcPr>
          <w:p w:rsidR="00597FDA" w:rsidRPr="001F7842" w:rsidRDefault="00C34A61" w:rsidP="000C0BF1">
            <w:pPr>
              <w:spacing w:line="240" w:lineRule="auto"/>
              <w:ind w:firstLine="0"/>
              <w:jc w:val="center"/>
              <w:rPr>
                <w:sz w:val="24"/>
                <w:szCs w:val="24"/>
                <w:rPrChange w:id="432" w:author="Ольга Боблак" w:date="2014-03-06T16:18:00Z">
                  <w:rPr>
                    <w:szCs w:val="28"/>
                  </w:rPr>
                </w:rPrChange>
              </w:rPr>
            </w:pPr>
            <w:r w:rsidRPr="00C34A61">
              <w:rPr>
                <w:sz w:val="24"/>
                <w:szCs w:val="24"/>
                <w:rPrChange w:id="433" w:author="Ольга Боблак" w:date="2014-03-06T16:18:00Z">
                  <w:rPr>
                    <w:szCs w:val="28"/>
                  </w:rPr>
                </w:rPrChange>
              </w:rPr>
              <w:t>0,87</w:t>
            </w:r>
          </w:p>
        </w:tc>
        <w:tc>
          <w:tcPr>
            <w:tcW w:w="2835" w:type="dxa"/>
            <w:vAlign w:val="center"/>
          </w:tcPr>
          <w:p w:rsidR="00597FDA" w:rsidRPr="001F7842" w:rsidRDefault="00C34A61" w:rsidP="000C0BF1">
            <w:pPr>
              <w:spacing w:line="240" w:lineRule="auto"/>
              <w:ind w:firstLine="0"/>
              <w:jc w:val="center"/>
              <w:rPr>
                <w:sz w:val="24"/>
                <w:szCs w:val="24"/>
                <w:rPrChange w:id="434" w:author="Ольга Боблак" w:date="2014-03-06T16:18:00Z">
                  <w:rPr>
                    <w:szCs w:val="28"/>
                  </w:rPr>
                </w:rPrChange>
              </w:rPr>
            </w:pPr>
            <w:r w:rsidRPr="00C34A61">
              <w:rPr>
                <w:sz w:val="24"/>
                <w:szCs w:val="24"/>
                <w:lang w:val="en-US"/>
                <w:rPrChange w:id="435" w:author="Ольга Боблак" w:date="2014-03-06T16:18:00Z">
                  <w:rPr>
                    <w:szCs w:val="28"/>
                    <w:lang w:val="en-US"/>
                  </w:rPr>
                </w:rPrChange>
              </w:rPr>
              <w:t>&gt; 1</w:t>
            </w:r>
            <w:r w:rsidRPr="00C34A61">
              <w:rPr>
                <w:sz w:val="24"/>
                <w:szCs w:val="24"/>
                <w:rPrChange w:id="436" w:author="Ольга Боблак" w:date="2014-03-06T16:18:00Z">
                  <w:rPr>
                    <w:szCs w:val="28"/>
                  </w:rPr>
                </w:rPrChange>
              </w:rPr>
              <w:t>,</w:t>
            </w:r>
            <w:r w:rsidRPr="00C34A61">
              <w:rPr>
                <w:sz w:val="24"/>
                <w:szCs w:val="24"/>
                <w:lang w:val="en-US"/>
                <w:rPrChange w:id="437" w:author="Ольга Боблак" w:date="2014-03-06T16:18:00Z">
                  <w:rPr>
                    <w:szCs w:val="28"/>
                    <w:lang w:val="en-US"/>
                  </w:rPr>
                </w:rPrChange>
              </w:rPr>
              <w:t>50</w:t>
            </w:r>
          </w:p>
        </w:tc>
        <w:tc>
          <w:tcPr>
            <w:tcW w:w="3119" w:type="dxa"/>
            <w:vAlign w:val="center"/>
          </w:tcPr>
          <w:p w:rsidR="00597FDA" w:rsidRPr="001F7842" w:rsidRDefault="00C34A61" w:rsidP="000C0BF1">
            <w:pPr>
              <w:widowControl w:val="0"/>
              <w:shd w:val="clear" w:color="auto" w:fill="FFFFFF"/>
              <w:spacing w:line="240" w:lineRule="auto"/>
              <w:ind w:firstLine="0"/>
              <w:jc w:val="center"/>
              <w:outlineLvl w:val="0"/>
              <w:rPr>
                <w:sz w:val="24"/>
                <w:szCs w:val="24"/>
                <w:rPrChange w:id="438" w:author="Ольга Боблак" w:date="2014-03-06T16:18:00Z">
                  <w:rPr>
                    <w:rFonts w:eastAsia="Times New Roman"/>
                    <w:b/>
                    <w:bCs/>
                    <w:color w:val="000000"/>
                    <w:szCs w:val="28"/>
                  </w:rPr>
                </w:rPrChange>
              </w:rPr>
            </w:pPr>
            <w:r w:rsidRPr="00C34A61">
              <w:rPr>
                <w:sz w:val="24"/>
                <w:szCs w:val="24"/>
                <w:rPrChange w:id="439" w:author="Ольга Боблак" w:date="2014-03-06T16:18:00Z">
                  <w:rPr>
                    <w:szCs w:val="28"/>
                  </w:rPr>
                </w:rPrChange>
              </w:rPr>
              <w:t>0,93</w:t>
            </w:r>
          </w:p>
        </w:tc>
      </w:tr>
      <w:tr w:rsidR="00597FDA" w:rsidRPr="001F7842" w:rsidTr="007A2B87">
        <w:trPr>
          <w:trHeight w:val="20"/>
          <w:jc w:val="center"/>
        </w:trPr>
        <w:tc>
          <w:tcPr>
            <w:tcW w:w="1940" w:type="dxa"/>
            <w:shd w:val="clear" w:color="auto" w:fill="auto"/>
            <w:noWrap/>
            <w:vAlign w:val="center"/>
          </w:tcPr>
          <w:p w:rsidR="00597FDA" w:rsidRPr="001F7842" w:rsidRDefault="00C34A61" w:rsidP="000C0BF1">
            <w:pPr>
              <w:widowControl w:val="0"/>
              <w:shd w:val="clear" w:color="auto" w:fill="FFFFFF"/>
              <w:spacing w:line="240" w:lineRule="auto"/>
              <w:ind w:firstLine="0"/>
              <w:jc w:val="center"/>
              <w:outlineLvl w:val="0"/>
              <w:rPr>
                <w:sz w:val="24"/>
                <w:szCs w:val="24"/>
                <w:rPrChange w:id="440" w:author="Ольга Боблак" w:date="2014-03-06T16:18:00Z">
                  <w:rPr>
                    <w:rFonts w:eastAsia="Times New Roman"/>
                    <w:b/>
                    <w:bCs/>
                    <w:color w:val="000000"/>
                    <w:szCs w:val="28"/>
                  </w:rPr>
                </w:rPrChange>
              </w:rPr>
            </w:pPr>
            <w:r w:rsidRPr="00C34A61">
              <w:rPr>
                <w:sz w:val="24"/>
                <w:szCs w:val="24"/>
                <w:lang w:val="en-US"/>
                <w:rPrChange w:id="441" w:author="Ольга Боблак" w:date="2014-03-06T16:18:00Z">
                  <w:rPr>
                    <w:szCs w:val="28"/>
                    <w:lang w:val="en-US"/>
                  </w:rPr>
                </w:rPrChange>
              </w:rPr>
              <w:t>&gt;</w:t>
            </w:r>
            <w:r w:rsidRPr="00C34A61">
              <w:rPr>
                <w:sz w:val="24"/>
                <w:szCs w:val="24"/>
                <w:rPrChange w:id="442" w:author="Ольга Боблак" w:date="2014-03-06T16:18:00Z">
                  <w:rPr>
                    <w:szCs w:val="28"/>
                  </w:rPr>
                </w:rPrChange>
              </w:rPr>
              <w:t xml:space="preserve"> 2,00</w:t>
            </w:r>
          </w:p>
        </w:tc>
        <w:tc>
          <w:tcPr>
            <w:tcW w:w="2166" w:type="dxa"/>
            <w:vAlign w:val="center"/>
          </w:tcPr>
          <w:p w:rsidR="00597FDA" w:rsidRPr="001F7842" w:rsidRDefault="00C34A61" w:rsidP="000C0BF1">
            <w:pPr>
              <w:widowControl w:val="0"/>
              <w:shd w:val="clear" w:color="auto" w:fill="FFFFFF"/>
              <w:spacing w:line="240" w:lineRule="auto"/>
              <w:ind w:firstLine="0"/>
              <w:jc w:val="center"/>
              <w:outlineLvl w:val="0"/>
              <w:rPr>
                <w:sz w:val="24"/>
                <w:szCs w:val="24"/>
                <w:rPrChange w:id="443" w:author="Ольга Боблак" w:date="2014-03-06T16:18:00Z">
                  <w:rPr>
                    <w:rFonts w:eastAsia="Times New Roman"/>
                    <w:b/>
                    <w:bCs/>
                    <w:color w:val="000000"/>
                    <w:szCs w:val="28"/>
                  </w:rPr>
                </w:rPrChange>
              </w:rPr>
            </w:pPr>
            <w:r w:rsidRPr="00C34A61">
              <w:rPr>
                <w:sz w:val="24"/>
                <w:szCs w:val="24"/>
                <w:rPrChange w:id="444" w:author="Ольга Боблак" w:date="2014-03-06T16:18:00Z">
                  <w:rPr>
                    <w:szCs w:val="28"/>
                  </w:rPr>
                </w:rPrChange>
              </w:rPr>
              <w:t>0,86</w:t>
            </w:r>
          </w:p>
        </w:tc>
        <w:tc>
          <w:tcPr>
            <w:tcW w:w="2835" w:type="dxa"/>
            <w:vAlign w:val="center"/>
          </w:tcPr>
          <w:p w:rsidR="00597FDA" w:rsidRPr="001F7842" w:rsidRDefault="00C34A61" w:rsidP="000C0BF1">
            <w:pPr>
              <w:widowControl w:val="0"/>
              <w:shd w:val="clear" w:color="auto" w:fill="FFFFFF"/>
              <w:spacing w:line="240" w:lineRule="auto"/>
              <w:ind w:firstLine="0"/>
              <w:jc w:val="center"/>
              <w:outlineLvl w:val="0"/>
              <w:rPr>
                <w:sz w:val="24"/>
                <w:szCs w:val="24"/>
                <w:rPrChange w:id="445" w:author="Ольга Боблак" w:date="2014-03-06T16:18:00Z">
                  <w:rPr>
                    <w:rFonts w:eastAsia="Times New Roman"/>
                    <w:b/>
                    <w:bCs/>
                    <w:color w:val="000000"/>
                    <w:szCs w:val="28"/>
                  </w:rPr>
                </w:rPrChange>
              </w:rPr>
            </w:pPr>
            <w:r w:rsidRPr="00C34A61">
              <w:rPr>
                <w:sz w:val="24"/>
                <w:szCs w:val="24"/>
                <w:rPrChange w:id="446" w:author="Ольга Боблак" w:date="2014-03-06T16:18:00Z">
                  <w:rPr>
                    <w:szCs w:val="28"/>
                  </w:rPr>
                </w:rPrChange>
              </w:rPr>
              <w:t>–</w:t>
            </w:r>
          </w:p>
        </w:tc>
        <w:tc>
          <w:tcPr>
            <w:tcW w:w="3119" w:type="dxa"/>
            <w:vAlign w:val="center"/>
          </w:tcPr>
          <w:p w:rsidR="00597FDA" w:rsidRPr="001F7842" w:rsidRDefault="00C34A61" w:rsidP="000C0BF1">
            <w:pPr>
              <w:widowControl w:val="0"/>
              <w:shd w:val="clear" w:color="auto" w:fill="FFFFFF"/>
              <w:spacing w:line="240" w:lineRule="auto"/>
              <w:ind w:firstLine="0"/>
              <w:jc w:val="center"/>
              <w:outlineLvl w:val="0"/>
              <w:rPr>
                <w:sz w:val="24"/>
                <w:szCs w:val="24"/>
                <w:rPrChange w:id="447" w:author="Ольга Боблак" w:date="2014-03-06T16:18:00Z">
                  <w:rPr>
                    <w:rFonts w:eastAsia="Times New Roman"/>
                    <w:b/>
                    <w:bCs/>
                    <w:color w:val="000000"/>
                    <w:szCs w:val="28"/>
                  </w:rPr>
                </w:rPrChange>
              </w:rPr>
            </w:pPr>
            <w:r w:rsidRPr="00C34A61">
              <w:rPr>
                <w:sz w:val="24"/>
                <w:szCs w:val="24"/>
                <w:rPrChange w:id="448" w:author="Ольга Боблак" w:date="2014-03-06T16:18:00Z">
                  <w:rPr>
                    <w:szCs w:val="28"/>
                  </w:rPr>
                </w:rPrChange>
              </w:rPr>
              <w:t>–</w:t>
            </w:r>
          </w:p>
        </w:tc>
      </w:tr>
    </w:tbl>
    <w:p w:rsidR="000C0BF1" w:rsidRDefault="000C0BF1" w:rsidP="00597FDA">
      <w:pPr>
        <w:rPr>
          <w:szCs w:val="28"/>
        </w:rPr>
      </w:pPr>
    </w:p>
    <w:p w:rsidR="00790ED6" w:rsidRDefault="00790ED6">
      <w:pPr>
        <w:spacing w:after="160" w:line="259" w:lineRule="auto"/>
        <w:ind w:firstLine="0"/>
        <w:jc w:val="left"/>
        <w:rPr>
          <w:sz w:val="24"/>
          <w:szCs w:val="28"/>
        </w:rPr>
      </w:pPr>
      <w:r>
        <w:rPr>
          <w:sz w:val="24"/>
          <w:szCs w:val="28"/>
        </w:rPr>
        <w:br w:type="page"/>
      </w:r>
    </w:p>
    <w:p w:rsidR="00597FDA" w:rsidRPr="001F7842" w:rsidRDefault="00C34A61" w:rsidP="00790ED6">
      <w:pPr>
        <w:jc w:val="right"/>
        <w:rPr>
          <w:sz w:val="24"/>
          <w:szCs w:val="24"/>
          <w:rPrChange w:id="449" w:author="Ольга Боблак" w:date="2014-03-06T16:19:00Z">
            <w:rPr>
              <w:szCs w:val="28"/>
            </w:rPr>
          </w:rPrChange>
        </w:rPr>
      </w:pPr>
      <w:r w:rsidRPr="00C34A61">
        <w:rPr>
          <w:sz w:val="24"/>
          <w:szCs w:val="24"/>
        </w:rPr>
        <w:lastRenderedPageBreak/>
        <w:t xml:space="preserve">Таблица 5. </w:t>
      </w:r>
      <w:r w:rsidRPr="00C34A61">
        <w:rPr>
          <w:sz w:val="24"/>
          <w:szCs w:val="24"/>
          <w:rPrChange w:id="450" w:author="Ольга Боблак" w:date="2014-03-06T16:19:00Z">
            <w:rPr>
              <w:szCs w:val="28"/>
            </w:rPr>
          </w:rPrChange>
        </w:rPr>
        <w:t xml:space="preserve">Расчет стоимости строительства </w:t>
      </w:r>
      <w:del w:id="451" w:author="Ольга Боблак" w:date="2014-03-06T16:19:00Z">
        <w:r w:rsidRPr="00C34A61">
          <w:rPr>
            <w:sz w:val="24"/>
            <w:szCs w:val="24"/>
            <w:rPrChange w:id="452" w:author="Ольга Боблак" w:date="2014-03-06T16:19:00Z">
              <w:rPr>
                <w:szCs w:val="28"/>
              </w:rPr>
            </w:rPrChange>
          </w:rPr>
          <w:delText>улучшений.</w:delText>
        </w:r>
      </w:del>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9"/>
        <w:gridCol w:w="2176"/>
        <w:gridCol w:w="2379"/>
      </w:tblGrid>
      <w:tr w:rsidR="00597FDA" w:rsidRPr="001F7842" w:rsidTr="00790ED6">
        <w:trPr>
          <w:trHeight w:val="644"/>
          <w:jc w:val="center"/>
        </w:trPr>
        <w:tc>
          <w:tcPr>
            <w:tcW w:w="5079" w:type="dxa"/>
            <w:shd w:val="clear" w:color="auto" w:fill="5B9BD5" w:themeFill="accent1"/>
            <w:noWrap/>
            <w:vAlign w:val="center"/>
            <w:hideMark/>
          </w:tcPr>
          <w:p w:rsidR="00597FDA" w:rsidRPr="001F7842" w:rsidRDefault="00C34A61" w:rsidP="008F2198">
            <w:pPr>
              <w:spacing w:line="240" w:lineRule="auto"/>
              <w:jc w:val="center"/>
              <w:rPr>
                <w:rFonts w:eastAsia="Times New Roman"/>
                <w:b/>
                <w:bCs/>
                <w:sz w:val="24"/>
                <w:szCs w:val="24"/>
                <w:rPrChange w:id="453" w:author="Ольга Боблак" w:date="2014-03-06T16:19:00Z">
                  <w:rPr>
                    <w:rFonts w:eastAsia="Times New Roman"/>
                    <w:b/>
                    <w:bCs/>
                    <w:szCs w:val="28"/>
                  </w:rPr>
                </w:rPrChange>
              </w:rPr>
            </w:pPr>
            <w:r w:rsidRPr="00C34A61">
              <w:rPr>
                <w:sz w:val="24"/>
                <w:szCs w:val="24"/>
                <w:rPrChange w:id="454" w:author="Ольга Боблак" w:date="2014-03-06T16:19:00Z">
                  <w:rPr>
                    <w:szCs w:val="28"/>
                  </w:rPr>
                </w:rPrChange>
              </w:rPr>
              <w:br w:type="page"/>
            </w:r>
            <w:r w:rsidRPr="00C34A61">
              <w:rPr>
                <w:rFonts w:eastAsia="Times New Roman"/>
                <w:b/>
                <w:bCs/>
                <w:sz w:val="24"/>
                <w:szCs w:val="24"/>
                <w:rPrChange w:id="455" w:author="Ольга Боблак" w:date="2014-03-06T16:19:00Z">
                  <w:rPr>
                    <w:rFonts w:eastAsia="Times New Roman"/>
                    <w:b/>
                    <w:bCs/>
                    <w:szCs w:val="28"/>
                  </w:rPr>
                </w:rPrChange>
              </w:rPr>
              <w:t>Наименование объекта оценки</w:t>
            </w:r>
          </w:p>
        </w:tc>
        <w:tc>
          <w:tcPr>
            <w:tcW w:w="4555" w:type="dxa"/>
            <w:gridSpan w:val="2"/>
            <w:shd w:val="clear" w:color="auto" w:fill="5B9BD5" w:themeFill="accent1"/>
            <w:vAlign w:val="center"/>
            <w:hideMark/>
          </w:tcPr>
          <w:p w:rsidR="00597FDA" w:rsidRPr="001F7842" w:rsidRDefault="00C34A61" w:rsidP="008F2198">
            <w:pPr>
              <w:spacing w:line="240" w:lineRule="auto"/>
              <w:ind w:firstLine="0"/>
              <w:jc w:val="center"/>
              <w:rPr>
                <w:rFonts w:eastAsia="Times New Roman"/>
                <w:b/>
                <w:bCs/>
                <w:sz w:val="24"/>
                <w:szCs w:val="24"/>
                <w:rPrChange w:id="456" w:author="Ольга Боблак" w:date="2014-03-06T16:19:00Z">
                  <w:rPr>
                    <w:rFonts w:eastAsia="Times New Roman"/>
                    <w:b/>
                    <w:bCs/>
                    <w:szCs w:val="28"/>
                  </w:rPr>
                </w:rPrChange>
              </w:rPr>
            </w:pPr>
            <w:r w:rsidRPr="00C34A61">
              <w:rPr>
                <w:rFonts w:eastAsia="Times New Roman"/>
                <w:b/>
                <w:bCs/>
                <w:sz w:val="24"/>
                <w:szCs w:val="24"/>
                <w:rPrChange w:id="457" w:author="Ольга Боблак" w:date="2014-03-06T16:19:00Z">
                  <w:rPr>
                    <w:rFonts w:eastAsia="Times New Roman"/>
                    <w:b/>
                    <w:bCs/>
                    <w:szCs w:val="28"/>
                  </w:rPr>
                </w:rPrChange>
              </w:rPr>
              <w:t>Сети водопровода и канализации</w:t>
            </w:r>
          </w:p>
        </w:tc>
      </w:tr>
      <w:tr w:rsidR="00597FDA" w:rsidRPr="001F7842" w:rsidTr="00790ED6">
        <w:trPr>
          <w:trHeight w:val="475"/>
          <w:jc w:val="center"/>
        </w:trPr>
        <w:tc>
          <w:tcPr>
            <w:tcW w:w="5079" w:type="dxa"/>
            <w:shd w:val="clear" w:color="auto" w:fill="5B9BD5" w:themeFill="accent1"/>
            <w:noWrap/>
            <w:vAlign w:val="center"/>
            <w:hideMark/>
          </w:tcPr>
          <w:p w:rsidR="00597FDA" w:rsidRPr="001F7842" w:rsidRDefault="00C34A61" w:rsidP="008F2198">
            <w:pPr>
              <w:spacing w:line="240" w:lineRule="auto"/>
              <w:jc w:val="center"/>
              <w:rPr>
                <w:rFonts w:eastAsia="Times New Roman"/>
                <w:b/>
                <w:bCs/>
                <w:sz w:val="24"/>
                <w:szCs w:val="24"/>
                <w:rPrChange w:id="458" w:author="Ольга Боблак" w:date="2014-03-06T16:19:00Z">
                  <w:rPr>
                    <w:rFonts w:eastAsia="Times New Roman"/>
                    <w:b/>
                    <w:bCs/>
                    <w:szCs w:val="28"/>
                  </w:rPr>
                </w:rPrChange>
              </w:rPr>
            </w:pPr>
            <w:r w:rsidRPr="00C34A61">
              <w:rPr>
                <w:rFonts w:eastAsia="Times New Roman"/>
                <w:b/>
                <w:bCs/>
                <w:sz w:val="24"/>
                <w:szCs w:val="24"/>
                <w:rPrChange w:id="459" w:author="Ольга Боблак" w:date="2014-03-06T16:19:00Z">
                  <w:rPr>
                    <w:rFonts w:eastAsia="Times New Roman"/>
                    <w:b/>
                    <w:bCs/>
                    <w:szCs w:val="28"/>
                  </w:rPr>
                </w:rPrChange>
              </w:rPr>
              <w:t>Наименование объекта-аналога</w:t>
            </w:r>
          </w:p>
        </w:tc>
        <w:tc>
          <w:tcPr>
            <w:tcW w:w="4555" w:type="dxa"/>
            <w:gridSpan w:val="2"/>
            <w:shd w:val="clear" w:color="auto" w:fill="5B9BD5" w:themeFill="accent1"/>
            <w:vAlign w:val="center"/>
            <w:hideMark/>
          </w:tcPr>
          <w:p w:rsidR="00597FDA" w:rsidRPr="001F7842" w:rsidRDefault="00C34A61" w:rsidP="008F2198">
            <w:pPr>
              <w:spacing w:line="240" w:lineRule="auto"/>
              <w:ind w:firstLine="0"/>
              <w:jc w:val="center"/>
              <w:rPr>
                <w:rFonts w:eastAsia="Times New Roman"/>
                <w:b/>
                <w:bCs/>
                <w:sz w:val="24"/>
                <w:szCs w:val="24"/>
                <w:rPrChange w:id="460" w:author="Ольга Боблак" w:date="2014-03-06T16:19:00Z">
                  <w:rPr>
                    <w:rFonts w:eastAsia="Times New Roman"/>
                    <w:b/>
                    <w:bCs/>
                    <w:szCs w:val="28"/>
                  </w:rPr>
                </w:rPrChange>
              </w:rPr>
            </w:pPr>
            <w:r w:rsidRPr="00C34A61">
              <w:rPr>
                <w:rFonts w:eastAsia="Times New Roman"/>
                <w:b/>
                <w:bCs/>
                <w:sz w:val="24"/>
                <w:szCs w:val="24"/>
                <w:rPrChange w:id="461" w:author="Ольга Боблак" w:date="2014-03-06T16:19:00Z">
                  <w:rPr>
                    <w:rFonts w:eastAsia="Times New Roman"/>
                    <w:b/>
                    <w:bCs/>
                    <w:szCs w:val="28"/>
                  </w:rPr>
                </w:rPrChange>
              </w:rPr>
              <w:t>Сети из полиэтиленовых труб</w:t>
            </w:r>
          </w:p>
        </w:tc>
      </w:tr>
      <w:tr w:rsidR="00597FDA" w:rsidRPr="001F7842" w:rsidTr="008F2198">
        <w:trPr>
          <w:trHeight w:val="695"/>
          <w:jc w:val="center"/>
        </w:trPr>
        <w:tc>
          <w:tcPr>
            <w:tcW w:w="5079" w:type="dxa"/>
            <w:shd w:val="clear" w:color="auto" w:fill="auto"/>
            <w:noWrap/>
            <w:vAlign w:val="center"/>
            <w:hideMark/>
          </w:tcPr>
          <w:p w:rsidR="00597FDA" w:rsidRPr="001F7842" w:rsidRDefault="00C34A61" w:rsidP="008F2198">
            <w:pPr>
              <w:spacing w:line="240" w:lineRule="auto"/>
              <w:ind w:firstLine="0"/>
              <w:rPr>
                <w:rFonts w:eastAsia="Times New Roman"/>
                <w:sz w:val="24"/>
                <w:szCs w:val="24"/>
                <w:rPrChange w:id="462" w:author="Ольга Боблак" w:date="2014-03-06T16:19:00Z">
                  <w:rPr>
                    <w:rFonts w:eastAsia="Times New Roman"/>
                    <w:szCs w:val="28"/>
                  </w:rPr>
                </w:rPrChange>
              </w:rPr>
            </w:pPr>
            <w:r w:rsidRPr="00C34A61">
              <w:rPr>
                <w:rFonts w:eastAsia="Times New Roman"/>
                <w:sz w:val="24"/>
                <w:szCs w:val="24"/>
                <w:rPrChange w:id="463" w:author="Ольга Боблак" w:date="2014-03-06T16:19:00Z">
                  <w:rPr>
                    <w:rFonts w:eastAsia="Times New Roman"/>
                    <w:szCs w:val="28"/>
                  </w:rPr>
                </w:rPrChange>
              </w:rPr>
              <w:t>Сборник</w:t>
            </w:r>
          </w:p>
        </w:tc>
        <w:tc>
          <w:tcPr>
            <w:tcW w:w="4555" w:type="dxa"/>
            <w:gridSpan w:val="2"/>
            <w:shd w:val="clear" w:color="auto" w:fill="auto"/>
            <w:vAlign w:val="center"/>
            <w:hideMark/>
          </w:tcPr>
          <w:p w:rsidR="00597FDA" w:rsidRPr="001F7842" w:rsidRDefault="00C34A61" w:rsidP="008F2198">
            <w:pPr>
              <w:spacing w:line="240" w:lineRule="auto"/>
              <w:jc w:val="center"/>
              <w:rPr>
                <w:rFonts w:eastAsia="Times New Roman"/>
                <w:sz w:val="24"/>
                <w:szCs w:val="24"/>
                <w:rPrChange w:id="464" w:author="Ольга Боблак" w:date="2014-03-06T16:19:00Z">
                  <w:rPr>
                    <w:rFonts w:eastAsia="Times New Roman"/>
                    <w:szCs w:val="28"/>
                  </w:rPr>
                </w:rPrChange>
              </w:rPr>
            </w:pPr>
            <w:r w:rsidRPr="00C34A61">
              <w:rPr>
                <w:rFonts w:eastAsia="Times New Roman"/>
                <w:sz w:val="24"/>
                <w:szCs w:val="24"/>
                <w:rPrChange w:id="465" w:author="Ольга Боблак" w:date="2014-03-06T16:19:00Z">
                  <w:rPr>
                    <w:rFonts w:eastAsia="Times New Roman"/>
                    <w:szCs w:val="28"/>
                  </w:rPr>
                </w:rPrChange>
              </w:rPr>
              <w:t>УПСС-2010</w:t>
            </w:r>
            <w:r w:rsidRPr="00C34A61">
              <w:rPr>
                <w:rFonts w:eastAsia="Times New Roman"/>
                <w:sz w:val="24"/>
                <w:szCs w:val="24"/>
                <w:rPrChange w:id="466" w:author="Ольга Боблак" w:date="2014-03-06T16:19:00Z">
                  <w:rPr>
                    <w:rFonts w:eastAsia="Times New Roman"/>
                    <w:szCs w:val="28"/>
                  </w:rPr>
                </w:rPrChange>
              </w:rPr>
              <w:br/>
              <w:t>"Сооружения городской инфраструктуры"</w:t>
            </w:r>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rFonts w:eastAsia="Times New Roman"/>
                <w:sz w:val="24"/>
                <w:szCs w:val="24"/>
                <w:rPrChange w:id="467" w:author="Ольга Боблак" w:date="2014-03-06T16:19:00Z">
                  <w:rPr>
                    <w:rFonts w:eastAsia="Times New Roman"/>
                    <w:szCs w:val="28"/>
                  </w:rPr>
                </w:rPrChange>
              </w:rPr>
            </w:pPr>
            <w:r w:rsidRPr="00C34A61">
              <w:rPr>
                <w:rFonts w:eastAsia="Times New Roman"/>
                <w:sz w:val="24"/>
                <w:szCs w:val="24"/>
                <w:rPrChange w:id="468" w:author="Ольга Боблак" w:date="2014-03-06T16:19:00Z">
                  <w:rPr>
                    <w:rFonts w:eastAsia="Times New Roman"/>
                    <w:szCs w:val="28"/>
                  </w:rPr>
                </w:rPrChange>
              </w:rPr>
              <w:t>Справочные показатели: Шифр/Стоимость, руб./ единица измерения</w:t>
            </w:r>
          </w:p>
        </w:tc>
        <w:tc>
          <w:tcPr>
            <w:tcW w:w="2176" w:type="dxa"/>
            <w:shd w:val="clear" w:color="auto" w:fill="auto"/>
            <w:vAlign w:val="center"/>
            <w:hideMark/>
          </w:tcPr>
          <w:p w:rsidR="00597FDA" w:rsidRPr="001F7842" w:rsidRDefault="00C34A61" w:rsidP="0023791B">
            <w:pPr>
              <w:spacing w:line="240" w:lineRule="auto"/>
              <w:ind w:firstLine="0"/>
              <w:jc w:val="center"/>
              <w:rPr>
                <w:rFonts w:eastAsia="Times New Roman"/>
                <w:sz w:val="24"/>
                <w:szCs w:val="24"/>
                <w:rPrChange w:id="469" w:author="Ольга Боблак" w:date="2014-03-06T16:19:00Z">
                  <w:rPr>
                    <w:rFonts w:eastAsia="Times New Roman"/>
                    <w:szCs w:val="28"/>
                  </w:rPr>
                </w:rPrChange>
              </w:rPr>
            </w:pPr>
            <w:r w:rsidRPr="00C34A61">
              <w:rPr>
                <w:rFonts w:eastAsia="Times New Roman"/>
                <w:sz w:val="24"/>
                <w:szCs w:val="24"/>
                <w:rPrChange w:id="470" w:author="Ольга Боблак" w:date="2014-03-06T16:19:00Z">
                  <w:rPr>
                    <w:rFonts w:eastAsia="Times New Roman"/>
                    <w:szCs w:val="28"/>
                  </w:rPr>
                </w:rPrChange>
              </w:rPr>
              <w:t>И3.7.42.019</w:t>
            </w:r>
            <w:r w:rsidRPr="00C34A61">
              <w:rPr>
                <w:rFonts w:eastAsia="Times New Roman"/>
                <w:sz w:val="24"/>
                <w:szCs w:val="24"/>
                <w:rPrChange w:id="471" w:author="Ольга Боблак" w:date="2014-03-06T16:19:00Z">
                  <w:rPr>
                    <w:rFonts w:eastAsia="Times New Roman"/>
                    <w:szCs w:val="28"/>
                  </w:rPr>
                </w:rPrChange>
              </w:rPr>
              <w:br/>
              <w:t>стр.130</w:t>
            </w:r>
          </w:p>
        </w:tc>
        <w:tc>
          <w:tcPr>
            <w:tcW w:w="2379" w:type="dxa"/>
            <w:shd w:val="clear" w:color="auto" w:fill="auto"/>
            <w:vAlign w:val="center"/>
            <w:hideMark/>
          </w:tcPr>
          <w:p w:rsidR="00597FDA" w:rsidRPr="001F7842" w:rsidRDefault="00C34A61" w:rsidP="0023791B">
            <w:pPr>
              <w:spacing w:line="240" w:lineRule="auto"/>
              <w:ind w:firstLine="0"/>
              <w:jc w:val="center"/>
              <w:rPr>
                <w:rFonts w:eastAsia="Times New Roman"/>
                <w:sz w:val="24"/>
                <w:szCs w:val="24"/>
                <w:rPrChange w:id="472" w:author="Ольга Боблак" w:date="2014-03-06T16:19:00Z">
                  <w:rPr>
                    <w:rFonts w:eastAsia="Times New Roman"/>
                    <w:szCs w:val="28"/>
                  </w:rPr>
                </w:rPrChange>
              </w:rPr>
            </w:pPr>
            <w:r w:rsidRPr="00C34A61">
              <w:rPr>
                <w:rFonts w:eastAsia="Times New Roman"/>
                <w:sz w:val="24"/>
                <w:szCs w:val="24"/>
                <w:rPrChange w:id="473" w:author="Ольга Боблак" w:date="2014-03-06T16:19:00Z">
                  <w:rPr>
                    <w:rFonts w:eastAsia="Times New Roman"/>
                    <w:szCs w:val="28"/>
                  </w:rPr>
                </w:rPrChange>
              </w:rPr>
              <w:t>3 688,93</w:t>
            </w:r>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rFonts w:eastAsia="Times New Roman"/>
                <w:sz w:val="24"/>
                <w:szCs w:val="24"/>
                <w:rPrChange w:id="474" w:author="Ольга Боблак" w:date="2014-03-06T16:19:00Z">
                  <w:rPr>
                    <w:rFonts w:eastAsia="Times New Roman"/>
                    <w:szCs w:val="28"/>
                  </w:rPr>
                </w:rPrChange>
              </w:rPr>
            </w:pPr>
            <w:r w:rsidRPr="00C34A61">
              <w:rPr>
                <w:rFonts w:eastAsia="Times New Roman"/>
                <w:sz w:val="24"/>
                <w:szCs w:val="24"/>
                <w:rPrChange w:id="475" w:author="Ольга Боблак" w:date="2014-03-06T16:19:00Z">
                  <w:rPr>
                    <w:rFonts w:eastAsia="Times New Roman"/>
                    <w:szCs w:val="28"/>
                  </w:rPr>
                </w:rPrChange>
              </w:rPr>
              <w:t>Единица измерения</w:t>
            </w:r>
          </w:p>
        </w:tc>
        <w:tc>
          <w:tcPr>
            <w:tcW w:w="4555" w:type="dxa"/>
            <w:gridSpan w:val="2"/>
            <w:shd w:val="clear" w:color="auto" w:fill="auto"/>
            <w:vAlign w:val="center"/>
            <w:hideMark/>
          </w:tcPr>
          <w:p w:rsidR="00597FDA" w:rsidRPr="001F7842" w:rsidRDefault="00C34A61" w:rsidP="008F2198">
            <w:pPr>
              <w:spacing w:line="240" w:lineRule="auto"/>
              <w:jc w:val="center"/>
              <w:rPr>
                <w:rFonts w:eastAsia="Times New Roman"/>
                <w:sz w:val="24"/>
                <w:szCs w:val="24"/>
                <w:rPrChange w:id="476" w:author="Ольга Боблак" w:date="2014-03-06T16:19:00Z">
                  <w:rPr>
                    <w:rFonts w:eastAsia="Times New Roman"/>
                    <w:szCs w:val="28"/>
                  </w:rPr>
                </w:rPrChange>
              </w:rPr>
            </w:pPr>
            <w:r w:rsidRPr="00C34A61">
              <w:rPr>
                <w:rFonts w:eastAsia="Times New Roman"/>
                <w:sz w:val="24"/>
                <w:szCs w:val="24"/>
                <w:rPrChange w:id="477" w:author="Ольга Боблак" w:date="2014-03-06T16:19:00Z">
                  <w:rPr>
                    <w:rFonts w:eastAsia="Times New Roman"/>
                    <w:szCs w:val="28"/>
                  </w:rPr>
                </w:rPrChange>
              </w:rPr>
              <w:t>1м</w:t>
            </w:r>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rFonts w:eastAsia="Times New Roman"/>
                <w:sz w:val="24"/>
                <w:szCs w:val="24"/>
                <w:rPrChange w:id="478" w:author="Ольга Боблак" w:date="2014-03-06T16:19:00Z">
                  <w:rPr>
                    <w:rFonts w:eastAsia="Times New Roman"/>
                    <w:szCs w:val="28"/>
                  </w:rPr>
                </w:rPrChange>
              </w:rPr>
            </w:pPr>
            <w:r w:rsidRPr="00C34A61">
              <w:rPr>
                <w:rFonts w:eastAsia="Times New Roman"/>
                <w:sz w:val="24"/>
                <w:szCs w:val="24"/>
                <w:rPrChange w:id="479" w:author="Ольга Боблак" w:date="2014-03-06T16:19:00Z">
                  <w:rPr>
                    <w:rFonts w:eastAsia="Times New Roman"/>
                    <w:szCs w:val="28"/>
                  </w:rPr>
                </w:rPrChange>
              </w:rPr>
              <w:t>Класс конструктивной системы сооружения/ Класс качества</w:t>
            </w:r>
          </w:p>
        </w:tc>
        <w:tc>
          <w:tcPr>
            <w:tcW w:w="2176" w:type="dxa"/>
            <w:shd w:val="clear" w:color="auto" w:fill="auto"/>
            <w:vAlign w:val="center"/>
            <w:hideMark/>
          </w:tcPr>
          <w:p w:rsidR="00597FDA" w:rsidRPr="001F7842" w:rsidRDefault="00C34A61" w:rsidP="008F2198">
            <w:pPr>
              <w:pStyle w:val="af8"/>
              <w:spacing w:line="240" w:lineRule="auto"/>
              <w:ind w:left="0"/>
              <w:jc w:val="center"/>
              <w:rPr>
                <w:sz w:val="24"/>
                <w:rPrChange w:id="480" w:author="Ольга Боблак" w:date="2014-03-06T16:19:00Z">
                  <w:rPr/>
                </w:rPrChange>
              </w:rPr>
            </w:pPr>
            <w:r w:rsidRPr="00C34A61">
              <w:rPr>
                <w:sz w:val="24"/>
                <w:rPrChange w:id="481" w:author="Ольга Боблак" w:date="2014-03-06T16:19:00Z">
                  <w:rPr>
                    <w:rFonts w:eastAsia="Calibri"/>
                    <w:szCs w:val="22"/>
                    <w:lang w:eastAsia="en-US"/>
                  </w:rPr>
                </w:rPrChange>
              </w:rPr>
              <w:t>КС-8</w:t>
            </w:r>
          </w:p>
        </w:tc>
        <w:tc>
          <w:tcPr>
            <w:tcW w:w="2379" w:type="dxa"/>
            <w:shd w:val="clear" w:color="auto" w:fill="auto"/>
            <w:vAlign w:val="center"/>
            <w:hideMark/>
          </w:tcPr>
          <w:p w:rsidR="00597FDA" w:rsidRPr="001F7842" w:rsidRDefault="00C34A61" w:rsidP="00820F5A">
            <w:pPr>
              <w:pStyle w:val="af8"/>
              <w:spacing w:line="240" w:lineRule="auto"/>
              <w:ind w:left="0"/>
              <w:jc w:val="center"/>
              <w:rPr>
                <w:sz w:val="24"/>
                <w:rPrChange w:id="482" w:author="Ольга Боблак" w:date="2014-03-06T16:19:00Z">
                  <w:rPr/>
                </w:rPrChange>
              </w:rPr>
            </w:pPr>
            <w:r w:rsidRPr="00C34A61">
              <w:rPr>
                <w:sz w:val="24"/>
                <w:rPrChange w:id="483" w:author="Ольга Боблак" w:date="2014-03-06T16:19:00Z">
                  <w:rPr>
                    <w:rFonts w:eastAsia="Calibri"/>
                    <w:szCs w:val="22"/>
                    <w:lang w:eastAsia="en-US"/>
                  </w:rPr>
                </w:rPrChange>
              </w:rPr>
              <w:t>-</w:t>
            </w:r>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sz w:val="24"/>
                <w:szCs w:val="24"/>
                <w:rPrChange w:id="484" w:author="Ольга Боблак" w:date="2014-03-06T16:19:00Z">
                  <w:rPr>
                    <w:szCs w:val="28"/>
                  </w:rPr>
                </w:rPrChange>
              </w:rPr>
            </w:pPr>
            <w:r w:rsidRPr="00C34A61">
              <w:rPr>
                <w:sz w:val="24"/>
                <w:szCs w:val="24"/>
                <w:rPrChange w:id="485" w:author="Ольга Боблак" w:date="2014-03-06T16:19:00Z">
                  <w:rPr>
                    <w:szCs w:val="28"/>
                  </w:rPr>
                </w:rPrChange>
              </w:rPr>
              <w:t>Протяженность объекта - аналога/ объекта оценки, пог.м</w:t>
            </w:r>
          </w:p>
        </w:tc>
        <w:tc>
          <w:tcPr>
            <w:tcW w:w="2176" w:type="dxa"/>
            <w:shd w:val="clear" w:color="auto" w:fill="auto"/>
            <w:vAlign w:val="center"/>
            <w:hideMark/>
          </w:tcPr>
          <w:p w:rsidR="00597FDA" w:rsidRPr="001F7842" w:rsidRDefault="00C34A61" w:rsidP="008F2198">
            <w:pPr>
              <w:pStyle w:val="af8"/>
              <w:spacing w:line="240" w:lineRule="auto"/>
              <w:ind w:left="0"/>
              <w:jc w:val="center"/>
              <w:rPr>
                <w:sz w:val="24"/>
                <w:rPrChange w:id="486" w:author="Ольга Боблак" w:date="2014-03-06T16:19:00Z">
                  <w:rPr/>
                </w:rPrChange>
              </w:rPr>
            </w:pPr>
            <w:r w:rsidRPr="00C34A61">
              <w:rPr>
                <w:sz w:val="24"/>
                <w:rPrChange w:id="487" w:author="Ольга Боблак" w:date="2014-03-06T16:19:00Z">
                  <w:rPr>
                    <w:rFonts w:eastAsia="Calibri"/>
                    <w:szCs w:val="22"/>
                    <w:lang w:eastAsia="en-US"/>
                  </w:rPr>
                </w:rPrChange>
              </w:rPr>
              <w:t>-</w:t>
            </w:r>
          </w:p>
        </w:tc>
        <w:tc>
          <w:tcPr>
            <w:tcW w:w="2379" w:type="dxa"/>
            <w:shd w:val="clear" w:color="auto" w:fill="auto"/>
            <w:vAlign w:val="center"/>
            <w:hideMark/>
          </w:tcPr>
          <w:p w:rsidR="00597FDA" w:rsidRPr="001F7842" w:rsidRDefault="00C34A61" w:rsidP="00820F5A">
            <w:pPr>
              <w:pStyle w:val="af8"/>
              <w:spacing w:line="240" w:lineRule="auto"/>
              <w:ind w:left="0"/>
              <w:jc w:val="center"/>
              <w:rPr>
                <w:sz w:val="24"/>
                <w:rPrChange w:id="488" w:author="Ольга Боблак" w:date="2014-03-06T16:19:00Z">
                  <w:rPr/>
                </w:rPrChange>
              </w:rPr>
            </w:pPr>
            <w:r w:rsidRPr="00C34A61">
              <w:rPr>
                <w:sz w:val="24"/>
                <w:rPrChange w:id="489" w:author="Ольга Боблак" w:date="2014-03-06T16:19:00Z">
                  <w:rPr>
                    <w:rFonts w:eastAsia="Calibri"/>
                    <w:sz w:val="22"/>
                    <w:szCs w:val="22"/>
                    <w:lang w:eastAsia="en-US"/>
                  </w:rPr>
                </w:rPrChange>
              </w:rPr>
              <w:t>5100</w:t>
            </w:r>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sz w:val="24"/>
                <w:szCs w:val="24"/>
                <w:rPrChange w:id="490" w:author="Ольга Боблак" w:date="2014-03-06T16:19:00Z">
                  <w:rPr/>
                </w:rPrChange>
              </w:rPr>
            </w:pPr>
            <w:bookmarkStart w:id="491" w:name="_Toc374437987"/>
            <w:bookmarkStart w:id="492" w:name="_Toc374438889"/>
            <w:r w:rsidRPr="00C34A61">
              <w:rPr>
                <w:sz w:val="24"/>
                <w:szCs w:val="24"/>
                <w:rPrChange w:id="493" w:author="Ольга Боблак" w:date="2014-03-06T16:19:00Z">
                  <w:rPr/>
                </w:rPrChange>
              </w:rPr>
              <w:t>Площадь объекта - аналога/ объекта оценки, кв.м</w:t>
            </w:r>
            <w:bookmarkEnd w:id="491"/>
            <w:bookmarkEnd w:id="492"/>
          </w:p>
        </w:tc>
        <w:tc>
          <w:tcPr>
            <w:tcW w:w="2176" w:type="dxa"/>
            <w:shd w:val="clear" w:color="auto" w:fill="auto"/>
            <w:vAlign w:val="center"/>
            <w:hideMark/>
          </w:tcPr>
          <w:p w:rsidR="00597FDA" w:rsidRPr="001F7842" w:rsidRDefault="00C34A61" w:rsidP="008F2198">
            <w:pPr>
              <w:pStyle w:val="af8"/>
              <w:spacing w:line="240" w:lineRule="auto"/>
              <w:ind w:left="0"/>
              <w:jc w:val="center"/>
              <w:rPr>
                <w:sz w:val="24"/>
                <w:rPrChange w:id="494" w:author="Ольга Боблак" w:date="2014-03-06T16:19:00Z">
                  <w:rPr/>
                </w:rPrChange>
              </w:rPr>
            </w:pPr>
            <w:bookmarkStart w:id="495" w:name="_Toc374437988"/>
            <w:bookmarkStart w:id="496" w:name="_Toc374438890"/>
            <w:bookmarkStart w:id="497" w:name="_Toc374441384"/>
            <w:bookmarkStart w:id="498" w:name="_Toc374448122"/>
            <w:bookmarkStart w:id="499" w:name="_Toc374449542"/>
            <w:bookmarkStart w:id="500" w:name="_Toc374452586"/>
            <w:bookmarkStart w:id="501" w:name="_Toc374456005"/>
            <w:r w:rsidRPr="00C34A61">
              <w:rPr>
                <w:sz w:val="24"/>
                <w:rPrChange w:id="502" w:author="Ольга Боблак" w:date="2014-03-06T16:19:00Z">
                  <w:rPr>
                    <w:rFonts w:eastAsia="Calibri"/>
                    <w:szCs w:val="22"/>
                    <w:lang w:eastAsia="en-US"/>
                  </w:rPr>
                </w:rPrChange>
              </w:rPr>
              <w:t>-</w:t>
            </w:r>
            <w:bookmarkEnd w:id="495"/>
            <w:bookmarkEnd w:id="496"/>
            <w:bookmarkEnd w:id="497"/>
            <w:bookmarkEnd w:id="498"/>
            <w:bookmarkEnd w:id="499"/>
            <w:bookmarkEnd w:id="500"/>
            <w:bookmarkEnd w:id="501"/>
          </w:p>
        </w:tc>
        <w:tc>
          <w:tcPr>
            <w:tcW w:w="2379" w:type="dxa"/>
            <w:shd w:val="clear" w:color="auto" w:fill="auto"/>
            <w:vAlign w:val="center"/>
            <w:hideMark/>
          </w:tcPr>
          <w:p w:rsidR="00597FDA" w:rsidRPr="001F7842" w:rsidRDefault="00C34A61" w:rsidP="00820F5A">
            <w:pPr>
              <w:pStyle w:val="af8"/>
              <w:spacing w:line="240" w:lineRule="auto"/>
              <w:ind w:left="0"/>
              <w:jc w:val="center"/>
              <w:rPr>
                <w:sz w:val="24"/>
                <w:rPrChange w:id="503" w:author="Ольга Боблак" w:date="2014-03-06T16:19:00Z">
                  <w:rPr/>
                </w:rPrChange>
              </w:rPr>
            </w:pPr>
            <w:bookmarkStart w:id="504" w:name="_Toc374437989"/>
            <w:bookmarkStart w:id="505" w:name="_Toc374438891"/>
            <w:bookmarkStart w:id="506" w:name="_Toc374441385"/>
            <w:bookmarkStart w:id="507" w:name="_Toc374448123"/>
            <w:bookmarkStart w:id="508" w:name="_Toc374449543"/>
            <w:bookmarkStart w:id="509" w:name="_Toc374452587"/>
            <w:bookmarkStart w:id="510" w:name="_Toc374456006"/>
            <w:r w:rsidRPr="00C34A61">
              <w:rPr>
                <w:sz w:val="24"/>
                <w:rPrChange w:id="511" w:author="Ольга Боблак" w:date="2014-03-06T16:19:00Z">
                  <w:rPr>
                    <w:rFonts w:eastAsia="Calibri"/>
                    <w:szCs w:val="22"/>
                    <w:lang w:eastAsia="en-US"/>
                  </w:rPr>
                </w:rPrChange>
              </w:rPr>
              <w:t>-</w:t>
            </w:r>
            <w:bookmarkEnd w:id="504"/>
            <w:bookmarkEnd w:id="505"/>
            <w:bookmarkEnd w:id="506"/>
            <w:bookmarkEnd w:id="507"/>
            <w:bookmarkEnd w:id="508"/>
            <w:bookmarkEnd w:id="509"/>
            <w:bookmarkEnd w:id="510"/>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sz w:val="24"/>
                <w:szCs w:val="24"/>
                <w:rPrChange w:id="512" w:author="Ольга Боблак" w:date="2014-03-06T16:19:00Z">
                  <w:rPr/>
                </w:rPrChange>
              </w:rPr>
            </w:pPr>
            <w:bookmarkStart w:id="513" w:name="_Toc374437990"/>
            <w:bookmarkStart w:id="514" w:name="_Toc374438892"/>
            <w:r w:rsidRPr="00C34A61">
              <w:rPr>
                <w:sz w:val="24"/>
                <w:szCs w:val="24"/>
                <w:rPrChange w:id="515" w:author="Ольга Боблак" w:date="2014-03-06T16:19:00Z">
                  <w:rPr/>
                </w:rPrChange>
              </w:rPr>
              <w:t>Объем объекта - аналога/ объекта оценки, куб.м</w:t>
            </w:r>
            <w:bookmarkEnd w:id="513"/>
            <w:bookmarkEnd w:id="514"/>
          </w:p>
        </w:tc>
        <w:tc>
          <w:tcPr>
            <w:tcW w:w="2176" w:type="dxa"/>
            <w:shd w:val="clear" w:color="auto" w:fill="auto"/>
            <w:vAlign w:val="center"/>
            <w:hideMark/>
          </w:tcPr>
          <w:p w:rsidR="00597FDA" w:rsidRPr="001F7842" w:rsidRDefault="00C34A61" w:rsidP="008F2198">
            <w:pPr>
              <w:pStyle w:val="af8"/>
              <w:spacing w:line="240" w:lineRule="auto"/>
              <w:ind w:left="0"/>
              <w:jc w:val="center"/>
              <w:rPr>
                <w:sz w:val="24"/>
                <w:rPrChange w:id="516" w:author="Ольга Боблак" w:date="2014-03-06T16:19:00Z">
                  <w:rPr/>
                </w:rPrChange>
              </w:rPr>
            </w:pPr>
            <w:bookmarkStart w:id="517" w:name="_Toc374437991"/>
            <w:bookmarkStart w:id="518" w:name="_Toc374438893"/>
            <w:bookmarkStart w:id="519" w:name="_Toc374441386"/>
            <w:bookmarkStart w:id="520" w:name="_Toc374448124"/>
            <w:bookmarkStart w:id="521" w:name="_Toc374449544"/>
            <w:bookmarkStart w:id="522" w:name="_Toc374452588"/>
            <w:bookmarkStart w:id="523" w:name="_Toc374456007"/>
            <w:r w:rsidRPr="00C34A61">
              <w:rPr>
                <w:sz w:val="24"/>
                <w:rPrChange w:id="524" w:author="Ольга Боблак" w:date="2014-03-06T16:19:00Z">
                  <w:rPr>
                    <w:rFonts w:eastAsia="Calibri"/>
                    <w:szCs w:val="22"/>
                    <w:lang w:eastAsia="en-US"/>
                  </w:rPr>
                </w:rPrChange>
              </w:rPr>
              <w:t>-</w:t>
            </w:r>
            <w:bookmarkEnd w:id="517"/>
            <w:bookmarkEnd w:id="518"/>
            <w:bookmarkEnd w:id="519"/>
            <w:bookmarkEnd w:id="520"/>
            <w:bookmarkEnd w:id="521"/>
            <w:bookmarkEnd w:id="522"/>
            <w:bookmarkEnd w:id="523"/>
          </w:p>
        </w:tc>
        <w:tc>
          <w:tcPr>
            <w:tcW w:w="2379" w:type="dxa"/>
            <w:shd w:val="clear" w:color="auto" w:fill="auto"/>
            <w:vAlign w:val="center"/>
            <w:hideMark/>
          </w:tcPr>
          <w:p w:rsidR="00597FDA" w:rsidRPr="001F7842" w:rsidRDefault="00C34A61" w:rsidP="00820F5A">
            <w:pPr>
              <w:pStyle w:val="af8"/>
              <w:spacing w:line="240" w:lineRule="auto"/>
              <w:ind w:left="0"/>
              <w:jc w:val="center"/>
              <w:rPr>
                <w:sz w:val="24"/>
                <w:rPrChange w:id="525" w:author="Ольга Боблак" w:date="2014-03-06T16:19:00Z">
                  <w:rPr/>
                </w:rPrChange>
              </w:rPr>
            </w:pPr>
            <w:bookmarkStart w:id="526" w:name="_Toc374437992"/>
            <w:bookmarkStart w:id="527" w:name="_Toc374438894"/>
            <w:bookmarkStart w:id="528" w:name="_Toc374441387"/>
            <w:bookmarkStart w:id="529" w:name="_Toc374448125"/>
            <w:bookmarkStart w:id="530" w:name="_Toc374449545"/>
            <w:bookmarkStart w:id="531" w:name="_Toc374452589"/>
            <w:bookmarkStart w:id="532" w:name="_Toc374456008"/>
            <w:r w:rsidRPr="00C34A61">
              <w:rPr>
                <w:sz w:val="24"/>
                <w:rPrChange w:id="533" w:author="Ольга Боблак" w:date="2014-03-06T16:19:00Z">
                  <w:rPr>
                    <w:rFonts w:eastAsia="Calibri"/>
                    <w:szCs w:val="22"/>
                    <w:lang w:eastAsia="en-US"/>
                  </w:rPr>
                </w:rPrChange>
              </w:rPr>
              <w:t>-</w:t>
            </w:r>
            <w:bookmarkEnd w:id="526"/>
            <w:bookmarkEnd w:id="527"/>
            <w:bookmarkEnd w:id="528"/>
            <w:bookmarkEnd w:id="529"/>
            <w:bookmarkEnd w:id="530"/>
            <w:bookmarkEnd w:id="531"/>
            <w:bookmarkEnd w:id="532"/>
          </w:p>
        </w:tc>
      </w:tr>
      <w:tr w:rsidR="00597FDA" w:rsidRPr="001F7842" w:rsidTr="00790ED6">
        <w:trPr>
          <w:trHeight w:val="254"/>
          <w:jc w:val="center"/>
        </w:trPr>
        <w:tc>
          <w:tcPr>
            <w:tcW w:w="5079" w:type="dxa"/>
            <w:shd w:val="clear" w:color="000000" w:fill="C0C0C0"/>
            <w:vAlign w:val="center"/>
            <w:hideMark/>
          </w:tcPr>
          <w:p w:rsidR="00597FDA" w:rsidRPr="001F7842" w:rsidRDefault="00C34A61" w:rsidP="008F2198">
            <w:pPr>
              <w:spacing w:line="240" w:lineRule="auto"/>
              <w:ind w:firstLine="0"/>
              <w:rPr>
                <w:b/>
                <w:sz w:val="24"/>
                <w:szCs w:val="24"/>
                <w:rPrChange w:id="534" w:author="Ольга Боблак" w:date="2014-03-06T16:19:00Z">
                  <w:rPr>
                    <w:b/>
                    <w:szCs w:val="28"/>
                  </w:rPr>
                </w:rPrChange>
              </w:rPr>
            </w:pPr>
            <w:r w:rsidRPr="00C34A61">
              <w:rPr>
                <w:b/>
                <w:sz w:val="24"/>
                <w:szCs w:val="24"/>
                <w:rPrChange w:id="535" w:author="Ольга Боблак" w:date="2014-03-06T16:19:00Z">
                  <w:rPr>
                    <w:b/>
                    <w:szCs w:val="28"/>
                  </w:rPr>
                </w:rPrChange>
              </w:rPr>
              <w:t>Первая группа поправок (в руб.)</w:t>
            </w:r>
          </w:p>
        </w:tc>
        <w:tc>
          <w:tcPr>
            <w:tcW w:w="4555" w:type="dxa"/>
            <w:gridSpan w:val="2"/>
            <w:shd w:val="clear" w:color="000000" w:fill="C0C0C0"/>
            <w:vAlign w:val="center"/>
            <w:hideMark/>
          </w:tcPr>
          <w:p w:rsidR="00597FDA" w:rsidRPr="001F7842" w:rsidRDefault="00C34A61" w:rsidP="008F2198">
            <w:pPr>
              <w:pStyle w:val="af8"/>
              <w:spacing w:line="240" w:lineRule="auto"/>
              <w:ind w:left="0"/>
              <w:jc w:val="center"/>
              <w:rPr>
                <w:sz w:val="24"/>
                <w:rPrChange w:id="536" w:author="Ольга Боблак" w:date="2014-03-06T16:19:00Z">
                  <w:rPr/>
                </w:rPrChange>
              </w:rPr>
            </w:pPr>
            <w:r w:rsidRPr="00C34A61">
              <w:rPr>
                <w:sz w:val="24"/>
                <w:rPrChange w:id="537" w:author="Ольга Боблак" w:date="2014-03-06T16:19:00Z">
                  <w:rPr>
                    <w:rFonts w:eastAsia="Calibri"/>
                    <w:szCs w:val="22"/>
                    <w:lang w:eastAsia="en-US"/>
                  </w:rPr>
                </w:rPrChange>
              </w:rPr>
              <w:t>0,00</w:t>
            </w:r>
          </w:p>
        </w:tc>
      </w:tr>
      <w:tr w:rsidR="00597FDA" w:rsidRPr="001F7842" w:rsidTr="00790ED6">
        <w:trPr>
          <w:trHeight w:val="254"/>
          <w:jc w:val="center"/>
        </w:trPr>
        <w:tc>
          <w:tcPr>
            <w:tcW w:w="5079" w:type="dxa"/>
            <w:shd w:val="clear" w:color="000000" w:fill="FFFFFF"/>
            <w:vAlign w:val="center"/>
            <w:hideMark/>
          </w:tcPr>
          <w:p w:rsidR="00597FDA" w:rsidRPr="001F7842" w:rsidRDefault="00C34A61" w:rsidP="008F2198">
            <w:pPr>
              <w:spacing w:line="240" w:lineRule="auto"/>
              <w:ind w:firstLine="0"/>
              <w:rPr>
                <w:sz w:val="24"/>
                <w:szCs w:val="24"/>
                <w:rPrChange w:id="538" w:author="Ольга Боблак" w:date="2014-03-06T16:19:00Z">
                  <w:rPr>
                    <w:szCs w:val="28"/>
                  </w:rPr>
                </w:rPrChange>
              </w:rPr>
            </w:pPr>
            <w:r w:rsidRPr="00C34A61">
              <w:rPr>
                <w:sz w:val="24"/>
                <w:szCs w:val="24"/>
                <w:rPrChange w:id="539" w:author="Ольга Боблак" w:date="2014-03-06T16:19:00Z">
                  <w:rPr>
                    <w:szCs w:val="28"/>
                  </w:rPr>
                </w:rPrChange>
              </w:rPr>
              <w:t>а) на отличия в планировочных решениях</w:t>
            </w:r>
          </w:p>
        </w:tc>
        <w:tc>
          <w:tcPr>
            <w:tcW w:w="4555" w:type="dxa"/>
            <w:gridSpan w:val="2"/>
            <w:shd w:val="clear" w:color="auto" w:fill="auto"/>
            <w:vAlign w:val="center"/>
            <w:hideMark/>
          </w:tcPr>
          <w:p w:rsidR="00597FDA" w:rsidRPr="001F7842" w:rsidRDefault="00C34A61" w:rsidP="008F2198">
            <w:pPr>
              <w:pStyle w:val="af8"/>
              <w:spacing w:line="240" w:lineRule="auto"/>
              <w:ind w:left="0"/>
              <w:jc w:val="center"/>
              <w:rPr>
                <w:sz w:val="24"/>
                <w:rPrChange w:id="540" w:author="Ольга Боблак" w:date="2014-03-06T16:19:00Z">
                  <w:rPr/>
                </w:rPrChange>
              </w:rPr>
            </w:pPr>
            <w:r w:rsidRPr="00C34A61">
              <w:rPr>
                <w:sz w:val="24"/>
                <w:rPrChange w:id="541" w:author="Ольга Боблак" w:date="2014-03-06T16:19:00Z">
                  <w:rPr>
                    <w:rFonts w:eastAsia="Calibri"/>
                    <w:szCs w:val="22"/>
                    <w:lang w:eastAsia="en-US"/>
                  </w:rPr>
                </w:rPrChange>
              </w:rPr>
              <w:t>0,00</w:t>
            </w:r>
          </w:p>
        </w:tc>
      </w:tr>
      <w:tr w:rsidR="00597FDA" w:rsidRPr="001F7842" w:rsidTr="00790ED6">
        <w:trPr>
          <w:trHeight w:val="434"/>
          <w:jc w:val="center"/>
        </w:trPr>
        <w:tc>
          <w:tcPr>
            <w:tcW w:w="5079" w:type="dxa"/>
            <w:shd w:val="clear" w:color="000000" w:fill="FFFFFF"/>
            <w:vAlign w:val="center"/>
            <w:hideMark/>
          </w:tcPr>
          <w:p w:rsidR="00597FDA" w:rsidRPr="001F7842" w:rsidRDefault="00C34A61" w:rsidP="008F2198">
            <w:pPr>
              <w:spacing w:line="240" w:lineRule="auto"/>
              <w:ind w:firstLine="0"/>
              <w:rPr>
                <w:sz w:val="24"/>
                <w:szCs w:val="24"/>
                <w:rPrChange w:id="542" w:author="Ольга Боблак" w:date="2014-03-06T16:19:00Z">
                  <w:rPr>
                    <w:szCs w:val="28"/>
                  </w:rPr>
                </w:rPrChange>
              </w:rPr>
            </w:pPr>
            <w:r w:rsidRPr="00C34A61">
              <w:rPr>
                <w:sz w:val="24"/>
                <w:szCs w:val="24"/>
                <w:rPrChange w:id="543" w:author="Ольга Боблак" w:date="2014-03-06T16:19:00Z">
                  <w:rPr>
                    <w:szCs w:val="28"/>
                  </w:rPr>
                </w:rPrChange>
              </w:rPr>
              <w:t>б) на отличия в конструктивных решениях:</w:t>
            </w:r>
          </w:p>
        </w:tc>
        <w:tc>
          <w:tcPr>
            <w:tcW w:w="4555" w:type="dxa"/>
            <w:gridSpan w:val="2"/>
            <w:shd w:val="clear" w:color="auto" w:fill="auto"/>
            <w:vAlign w:val="center"/>
            <w:hideMark/>
          </w:tcPr>
          <w:p w:rsidR="00597FDA" w:rsidRPr="001F7842" w:rsidRDefault="00C34A61" w:rsidP="008F2198">
            <w:pPr>
              <w:pStyle w:val="af8"/>
              <w:spacing w:line="240" w:lineRule="auto"/>
              <w:ind w:left="0"/>
              <w:jc w:val="center"/>
              <w:rPr>
                <w:sz w:val="24"/>
                <w:rPrChange w:id="544" w:author="Ольга Боблак" w:date="2014-03-06T16:19:00Z">
                  <w:rPr/>
                </w:rPrChange>
              </w:rPr>
            </w:pPr>
            <w:r w:rsidRPr="00C34A61">
              <w:rPr>
                <w:sz w:val="24"/>
                <w:rPrChange w:id="545" w:author="Ольга Боблак" w:date="2014-03-06T16:19:00Z">
                  <w:rPr>
                    <w:rFonts w:eastAsia="Calibri"/>
                    <w:szCs w:val="22"/>
                    <w:lang w:eastAsia="en-US"/>
                  </w:rPr>
                </w:rPrChange>
              </w:rPr>
              <w:t>0,00</w:t>
            </w:r>
          </w:p>
        </w:tc>
      </w:tr>
      <w:tr w:rsidR="00597FDA" w:rsidRPr="001F7842" w:rsidTr="00790ED6">
        <w:trPr>
          <w:trHeight w:val="449"/>
          <w:jc w:val="center"/>
        </w:trPr>
        <w:tc>
          <w:tcPr>
            <w:tcW w:w="5079" w:type="dxa"/>
            <w:shd w:val="clear" w:color="000000" w:fill="FFFFFF"/>
            <w:vAlign w:val="center"/>
            <w:hideMark/>
          </w:tcPr>
          <w:p w:rsidR="00597FDA" w:rsidRPr="001F7842" w:rsidRDefault="00C34A61" w:rsidP="008F2198">
            <w:pPr>
              <w:spacing w:line="240" w:lineRule="auto"/>
              <w:ind w:firstLine="0"/>
              <w:rPr>
                <w:sz w:val="24"/>
                <w:szCs w:val="24"/>
                <w:rPrChange w:id="546" w:author="Ольга Боблак" w:date="2014-03-06T16:19:00Z">
                  <w:rPr>
                    <w:szCs w:val="28"/>
                  </w:rPr>
                </w:rPrChange>
              </w:rPr>
            </w:pPr>
            <w:r w:rsidRPr="00C34A61">
              <w:rPr>
                <w:sz w:val="24"/>
                <w:szCs w:val="24"/>
                <w:rPrChange w:id="547" w:author="Ольга Боблак" w:date="2014-03-06T16:19:00Z">
                  <w:rPr>
                    <w:szCs w:val="28"/>
                  </w:rPr>
                </w:rPrChange>
              </w:rPr>
              <w:t>в) на отличия в решениях инженерных систем</w:t>
            </w:r>
          </w:p>
        </w:tc>
        <w:tc>
          <w:tcPr>
            <w:tcW w:w="4555" w:type="dxa"/>
            <w:gridSpan w:val="2"/>
            <w:shd w:val="clear" w:color="auto" w:fill="auto"/>
            <w:vAlign w:val="center"/>
            <w:hideMark/>
          </w:tcPr>
          <w:p w:rsidR="00597FDA" w:rsidRPr="001F7842" w:rsidRDefault="00C34A61" w:rsidP="008F2198">
            <w:pPr>
              <w:pStyle w:val="af8"/>
              <w:spacing w:line="240" w:lineRule="auto"/>
              <w:ind w:left="0"/>
              <w:jc w:val="center"/>
              <w:rPr>
                <w:sz w:val="24"/>
                <w:rPrChange w:id="548" w:author="Ольга Боблак" w:date="2014-03-06T16:19:00Z">
                  <w:rPr/>
                </w:rPrChange>
              </w:rPr>
            </w:pPr>
            <w:r w:rsidRPr="00C34A61">
              <w:rPr>
                <w:sz w:val="24"/>
                <w:rPrChange w:id="549" w:author="Ольга Боблак" w:date="2014-03-06T16:19:00Z">
                  <w:rPr>
                    <w:rFonts w:eastAsia="Calibri"/>
                    <w:szCs w:val="22"/>
                    <w:lang w:eastAsia="en-US"/>
                  </w:rPr>
                </w:rPrChange>
              </w:rPr>
              <w:t>0,00</w:t>
            </w:r>
          </w:p>
        </w:tc>
      </w:tr>
      <w:tr w:rsidR="00597FDA" w:rsidRPr="001F7842" w:rsidTr="00790ED6">
        <w:trPr>
          <w:trHeight w:val="449"/>
          <w:jc w:val="center"/>
        </w:trPr>
        <w:tc>
          <w:tcPr>
            <w:tcW w:w="5079" w:type="dxa"/>
            <w:shd w:val="clear" w:color="000000" w:fill="C0C0C0"/>
            <w:vAlign w:val="center"/>
            <w:hideMark/>
          </w:tcPr>
          <w:p w:rsidR="00597FDA" w:rsidRPr="001F7842" w:rsidRDefault="00C34A61" w:rsidP="008F2198">
            <w:pPr>
              <w:spacing w:line="240" w:lineRule="auto"/>
              <w:ind w:firstLine="0"/>
              <w:rPr>
                <w:b/>
                <w:sz w:val="24"/>
                <w:szCs w:val="24"/>
                <w:rPrChange w:id="550" w:author="Ольга Боблак" w:date="2014-03-06T16:19:00Z">
                  <w:rPr>
                    <w:b/>
                    <w:szCs w:val="28"/>
                  </w:rPr>
                </w:rPrChange>
              </w:rPr>
            </w:pPr>
            <w:r w:rsidRPr="00C34A61">
              <w:rPr>
                <w:b/>
                <w:sz w:val="24"/>
                <w:szCs w:val="24"/>
                <w:rPrChange w:id="551" w:author="Ольга Боблак" w:date="2014-03-06T16:19:00Z">
                  <w:rPr>
                    <w:b/>
                    <w:szCs w:val="28"/>
                  </w:rPr>
                </w:rPrChange>
              </w:rPr>
              <w:t>Вторая группа поправок (коэффициенты) 2013</w:t>
            </w:r>
          </w:p>
        </w:tc>
        <w:tc>
          <w:tcPr>
            <w:tcW w:w="4555" w:type="dxa"/>
            <w:gridSpan w:val="2"/>
            <w:shd w:val="clear" w:color="000000" w:fill="C0C0C0"/>
            <w:vAlign w:val="center"/>
            <w:hideMark/>
          </w:tcPr>
          <w:p w:rsidR="00597FDA" w:rsidRPr="001F7842" w:rsidRDefault="00C34A61" w:rsidP="008F2198">
            <w:pPr>
              <w:pStyle w:val="af8"/>
              <w:spacing w:line="240" w:lineRule="auto"/>
              <w:ind w:left="0"/>
              <w:jc w:val="center"/>
              <w:rPr>
                <w:b/>
                <w:sz w:val="24"/>
                <w:rPrChange w:id="552" w:author="Ольга Боблак" w:date="2014-03-06T16:19:00Z">
                  <w:rPr>
                    <w:b/>
                  </w:rPr>
                </w:rPrChange>
              </w:rPr>
            </w:pPr>
            <w:r w:rsidRPr="00C34A61">
              <w:rPr>
                <w:b/>
                <w:sz w:val="24"/>
                <w:rPrChange w:id="553" w:author="Ольга Боблак" w:date="2014-03-06T16:19:00Z">
                  <w:rPr>
                    <w:rFonts w:eastAsia="Calibri"/>
                    <w:b/>
                    <w:szCs w:val="22"/>
                    <w:lang w:eastAsia="en-US"/>
                  </w:rPr>
                </w:rPrChange>
              </w:rPr>
              <w:t>0,968</w:t>
            </w:r>
          </w:p>
        </w:tc>
      </w:tr>
      <w:tr w:rsidR="00597FDA" w:rsidRPr="001F7842" w:rsidTr="00790ED6">
        <w:trPr>
          <w:trHeight w:val="254"/>
          <w:jc w:val="center"/>
        </w:trPr>
        <w:tc>
          <w:tcPr>
            <w:tcW w:w="5079" w:type="dxa"/>
            <w:shd w:val="clear" w:color="000000" w:fill="FFFFFF"/>
            <w:vAlign w:val="center"/>
            <w:hideMark/>
          </w:tcPr>
          <w:p w:rsidR="00597FDA" w:rsidRPr="001F7842" w:rsidRDefault="00C34A61" w:rsidP="008F2198">
            <w:pPr>
              <w:spacing w:line="240" w:lineRule="auto"/>
              <w:ind w:firstLine="0"/>
              <w:rPr>
                <w:rFonts w:eastAsia="Times New Roman"/>
                <w:sz w:val="24"/>
                <w:szCs w:val="24"/>
                <w:rPrChange w:id="554" w:author="Ольга Боблак" w:date="2014-03-06T16:19:00Z">
                  <w:rPr>
                    <w:rFonts w:eastAsia="Times New Roman"/>
                  </w:rPr>
                </w:rPrChange>
              </w:rPr>
            </w:pPr>
            <w:r w:rsidRPr="00C34A61">
              <w:rPr>
                <w:rFonts w:eastAsia="Times New Roman"/>
                <w:sz w:val="24"/>
                <w:szCs w:val="24"/>
                <w:rPrChange w:id="555" w:author="Ольга Боблак" w:date="2014-03-06T16:19:00Z">
                  <w:rPr>
                    <w:rFonts w:eastAsia="Times New Roman"/>
                  </w:rPr>
                </w:rPrChange>
              </w:rPr>
              <w:t>на различие в объеме (площади) здания</w:t>
            </w:r>
          </w:p>
        </w:tc>
        <w:tc>
          <w:tcPr>
            <w:tcW w:w="4555" w:type="dxa"/>
            <w:gridSpan w:val="2"/>
            <w:shd w:val="clear" w:color="auto" w:fill="auto"/>
            <w:vAlign w:val="center"/>
            <w:hideMark/>
          </w:tcPr>
          <w:p w:rsidR="00597FDA" w:rsidRPr="001F7842" w:rsidRDefault="00C34A61" w:rsidP="008F2198">
            <w:pPr>
              <w:spacing w:line="240" w:lineRule="auto"/>
              <w:ind w:firstLine="0"/>
              <w:jc w:val="center"/>
              <w:rPr>
                <w:rFonts w:eastAsia="Times New Roman"/>
                <w:sz w:val="24"/>
                <w:szCs w:val="24"/>
                <w:rPrChange w:id="556" w:author="Ольга Боблак" w:date="2014-03-06T16:19:00Z">
                  <w:rPr>
                    <w:rFonts w:eastAsia="Times New Roman"/>
                  </w:rPr>
                </w:rPrChange>
              </w:rPr>
            </w:pPr>
            <w:r w:rsidRPr="00C34A61">
              <w:rPr>
                <w:rFonts w:eastAsia="Times New Roman"/>
                <w:sz w:val="24"/>
                <w:szCs w:val="24"/>
                <w:rPrChange w:id="557" w:author="Ольга Боблак" w:date="2014-03-06T16:19:00Z">
                  <w:rPr>
                    <w:rFonts w:eastAsia="Times New Roman"/>
                  </w:rPr>
                </w:rPrChange>
              </w:rPr>
              <w:t>1,000</w:t>
            </w:r>
          </w:p>
        </w:tc>
      </w:tr>
      <w:tr w:rsidR="00597FDA" w:rsidRPr="001F7842" w:rsidTr="00790ED6">
        <w:trPr>
          <w:trHeight w:val="254"/>
          <w:jc w:val="center"/>
        </w:trPr>
        <w:tc>
          <w:tcPr>
            <w:tcW w:w="5079" w:type="dxa"/>
            <w:shd w:val="clear" w:color="000000" w:fill="FFFFFF"/>
            <w:vAlign w:val="center"/>
            <w:hideMark/>
          </w:tcPr>
          <w:p w:rsidR="00597FDA" w:rsidRPr="001F7842" w:rsidRDefault="00C34A61" w:rsidP="008F2198">
            <w:pPr>
              <w:spacing w:line="240" w:lineRule="auto"/>
              <w:ind w:firstLine="0"/>
              <w:rPr>
                <w:rFonts w:eastAsia="Times New Roman"/>
                <w:sz w:val="24"/>
                <w:szCs w:val="24"/>
                <w:rPrChange w:id="558" w:author="Ольга Боблак" w:date="2014-03-06T16:19:00Z">
                  <w:rPr>
                    <w:rFonts w:eastAsia="Times New Roman"/>
                  </w:rPr>
                </w:rPrChange>
              </w:rPr>
            </w:pPr>
            <w:r w:rsidRPr="00C34A61">
              <w:rPr>
                <w:rFonts w:eastAsia="Times New Roman"/>
                <w:sz w:val="24"/>
                <w:szCs w:val="24"/>
                <w:rPrChange w:id="559" w:author="Ольга Боблак" w:date="2014-03-06T16:19:00Z">
                  <w:rPr>
                    <w:rFonts w:eastAsia="Times New Roman"/>
                  </w:rPr>
                </w:rPrChange>
              </w:rPr>
              <w:t>на сейсмичность</w:t>
            </w:r>
          </w:p>
        </w:tc>
        <w:tc>
          <w:tcPr>
            <w:tcW w:w="4555" w:type="dxa"/>
            <w:gridSpan w:val="2"/>
            <w:shd w:val="clear" w:color="auto" w:fill="auto"/>
            <w:vAlign w:val="center"/>
            <w:hideMark/>
          </w:tcPr>
          <w:p w:rsidR="00597FDA" w:rsidRPr="001F7842" w:rsidRDefault="00C34A61" w:rsidP="008F2198">
            <w:pPr>
              <w:spacing w:line="240" w:lineRule="auto"/>
              <w:ind w:firstLine="0"/>
              <w:jc w:val="center"/>
              <w:rPr>
                <w:rFonts w:eastAsia="Times New Roman"/>
                <w:sz w:val="24"/>
                <w:szCs w:val="24"/>
                <w:rPrChange w:id="560" w:author="Ольга Боблак" w:date="2014-03-06T16:19:00Z">
                  <w:rPr>
                    <w:rFonts w:eastAsia="Times New Roman"/>
                  </w:rPr>
                </w:rPrChange>
              </w:rPr>
            </w:pPr>
            <w:r w:rsidRPr="00C34A61">
              <w:rPr>
                <w:rFonts w:eastAsia="Times New Roman"/>
                <w:sz w:val="24"/>
                <w:szCs w:val="24"/>
                <w:rPrChange w:id="561" w:author="Ольга Боблак" w:date="2014-03-06T16:19:00Z">
                  <w:rPr>
                    <w:rFonts w:eastAsia="Times New Roman"/>
                  </w:rPr>
                </w:rPrChange>
              </w:rPr>
              <w:t>0,95</w:t>
            </w:r>
          </w:p>
        </w:tc>
      </w:tr>
      <w:tr w:rsidR="00597FDA" w:rsidRPr="001F7842" w:rsidTr="00790ED6">
        <w:trPr>
          <w:trHeight w:val="449"/>
          <w:jc w:val="center"/>
        </w:trPr>
        <w:tc>
          <w:tcPr>
            <w:tcW w:w="5079" w:type="dxa"/>
            <w:shd w:val="clear" w:color="000000" w:fill="FFFFFF"/>
            <w:vAlign w:val="center"/>
            <w:hideMark/>
          </w:tcPr>
          <w:p w:rsidR="00597FDA" w:rsidRPr="001F7842" w:rsidRDefault="00C34A61" w:rsidP="008F2198">
            <w:pPr>
              <w:spacing w:line="240" w:lineRule="auto"/>
              <w:ind w:firstLine="0"/>
              <w:rPr>
                <w:rFonts w:eastAsia="Times New Roman"/>
                <w:sz w:val="24"/>
                <w:szCs w:val="24"/>
                <w:rPrChange w:id="562" w:author="Ольга Боблак" w:date="2014-03-06T16:19:00Z">
                  <w:rPr>
                    <w:rFonts w:eastAsia="Times New Roman"/>
                  </w:rPr>
                </w:rPrChange>
              </w:rPr>
            </w:pPr>
            <w:r w:rsidRPr="00C34A61">
              <w:rPr>
                <w:rFonts w:eastAsia="Times New Roman"/>
                <w:sz w:val="24"/>
                <w:szCs w:val="24"/>
                <w:rPrChange w:id="563" w:author="Ольга Боблак" w:date="2014-03-06T16:19:00Z">
                  <w:rPr>
                    <w:rFonts w:eastAsia="Times New Roman"/>
                  </w:rPr>
                </w:rPrChange>
              </w:rPr>
              <w:t>на величину прочих и непредвиденных затрат</w:t>
            </w:r>
          </w:p>
        </w:tc>
        <w:tc>
          <w:tcPr>
            <w:tcW w:w="4555" w:type="dxa"/>
            <w:gridSpan w:val="2"/>
            <w:shd w:val="clear" w:color="auto" w:fill="auto"/>
            <w:vAlign w:val="center"/>
            <w:hideMark/>
          </w:tcPr>
          <w:p w:rsidR="00597FDA" w:rsidRPr="001F7842" w:rsidRDefault="00C34A61" w:rsidP="008F2198">
            <w:pPr>
              <w:spacing w:line="240" w:lineRule="auto"/>
              <w:ind w:firstLine="0"/>
              <w:jc w:val="center"/>
              <w:rPr>
                <w:rFonts w:eastAsia="Times New Roman"/>
                <w:sz w:val="24"/>
                <w:szCs w:val="24"/>
                <w:rPrChange w:id="564" w:author="Ольга Боблак" w:date="2014-03-06T16:19:00Z">
                  <w:rPr>
                    <w:rFonts w:eastAsia="Times New Roman"/>
                  </w:rPr>
                </w:rPrChange>
              </w:rPr>
            </w:pPr>
            <w:r w:rsidRPr="00C34A61">
              <w:rPr>
                <w:rFonts w:eastAsia="Times New Roman"/>
                <w:sz w:val="24"/>
                <w:szCs w:val="24"/>
                <w:rPrChange w:id="565" w:author="Ольга Боблак" w:date="2014-03-06T16:19:00Z">
                  <w:rPr>
                    <w:rFonts w:eastAsia="Times New Roman"/>
                  </w:rPr>
                </w:rPrChange>
              </w:rPr>
              <w:t>1,000</w:t>
            </w:r>
          </w:p>
        </w:tc>
      </w:tr>
      <w:tr w:rsidR="00597FDA" w:rsidRPr="001F7842" w:rsidTr="00790ED6">
        <w:trPr>
          <w:trHeight w:val="254"/>
          <w:jc w:val="center"/>
        </w:trPr>
        <w:tc>
          <w:tcPr>
            <w:tcW w:w="5079" w:type="dxa"/>
            <w:shd w:val="clear" w:color="000000" w:fill="FFFFFF"/>
            <w:vAlign w:val="center"/>
            <w:hideMark/>
          </w:tcPr>
          <w:p w:rsidR="00597FDA" w:rsidRPr="001F7842" w:rsidRDefault="00C34A61" w:rsidP="008F2198">
            <w:pPr>
              <w:spacing w:line="240" w:lineRule="auto"/>
              <w:ind w:firstLine="0"/>
              <w:rPr>
                <w:rFonts w:eastAsia="Times New Roman"/>
                <w:sz w:val="24"/>
                <w:szCs w:val="24"/>
                <w:rPrChange w:id="566" w:author="Ольга Боблак" w:date="2014-03-06T16:19:00Z">
                  <w:rPr>
                    <w:rFonts w:eastAsia="Times New Roman"/>
                  </w:rPr>
                </w:rPrChange>
              </w:rPr>
            </w:pPr>
            <w:r w:rsidRPr="00C34A61">
              <w:rPr>
                <w:rFonts w:eastAsia="Times New Roman"/>
                <w:sz w:val="24"/>
                <w:szCs w:val="24"/>
                <w:rPrChange w:id="567" w:author="Ольга Боблак" w:date="2014-03-06T16:19:00Z">
                  <w:rPr>
                    <w:rFonts w:eastAsia="Times New Roman"/>
                  </w:rPr>
                </w:rPrChange>
              </w:rPr>
              <w:t>на региональное различие в уровне цен</w:t>
            </w:r>
          </w:p>
        </w:tc>
        <w:tc>
          <w:tcPr>
            <w:tcW w:w="4555" w:type="dxa"/>
            <w:gridSpan w:val="2"/>
            <w:shd w:val="clear" w:color="auto" w:fill="auto"/>
            <w:vAlign w:val="center"/>
            <w:hideMark/>
          </w:tcPr>
          <w:p w:rsidR="00597FDA" w:rsidRPr="001F7842" w:rsidRDefault="00C34A61" w:rsidP="008F2198">
            <w:pPr>
              <w:spacing w:line="240" w:lineRule="auto"/>
              <w:ind w:firstLine="0"/>
              <w:jc w:val="center"/>
              <w:rPr>
                <w:rFonts w:eastAsia="Times New Roman"/>
                <w:sz w:val="24"/>
                <w:szCs w:val="24"/>
                <w:rPrChange w:id="568" w:author="Ольга Боблак" w:date="2014-03-06T16:19:00Z">
                  <w:rPr>
                    <w:rFonts w:eastAsia="Times New Roman"/>
                  </w:rPr>
                </w:rPrChange>
              </w:rPr>
            </w:pPr>
            <w:r w:rsidRPr="00C34A61">
              <w:rPr>
                <w:rFonts w:eastAsia="Times New Roman"/>
                <w:sz w:val="24"/>
                <w:szCs w:val="24"/>
                <w:rPrChange w:id="569" w:author="Ольга Боблак" w:date="2014-03-06T16:19:00Z">
                  <w:rPr>
                    <w:rFonts w:eastAsia="Times New Roman"/>
                  </w:rPr>
                </w:rPrChange>
              </w:rPr>
              <w:t>1,000</w:t>
            </w:r>
          </w:p>
        </w:tc>
      </w:tr>
      <w:tr w:rsidR="00597FDA" w:rsidRPr="001F7842" w:rsidTr="00790ED6">
        <w:trPr>
          <w:trHeight w:val="254"/>
          <w:jc w:val="center"/>
        </w:trPr>
        <w:tc>
          <w:tcPr>
            <w:tcW w:w="5079" w:type="dxa"/>
            <w:shd w:val="clear" w:color="000000" w:fill="FFFFFF"/>
            <w:vAlign w:val="center"/>
            <w:hideMark/>
          </w:tcPr>
          <w:p w:rsidR="00597FDA" w:rsidRPr="001F7842" w:rsidRDefault="00C34A61" w:rsidP="008F2198">
            <w:pPr>
              <w:spacing w:line="240" w:lineRule="auto"/>
              <w:ind w:firstLine="0"/>
              <w:rPr>
                <w:rFonts w:eastAsia="Times New Roman"/>
                <w:sz w:val="24"/>
                <w:szCs w:val="24"/>
                <w:rPrChange w:id="570" w:author="Ольга Боблак" w:date="2014-03-06T16:19:00Z">
                  <w:rPr>
                    <w:rFonts w:eastAsia="Times New Roman"/>
                  </w:rPr>
                </w:rPrChange>
              </w:rPr>
            </w:pPr>
            <w:r w:rsidRPr="00C34A61">
              <w:rPr>
                <w:rFonts w:eastAsia="Times New Roman"/>
                <w:sz w:val="24"/>
                <w:szCs w:val="24"/>
                <w:rPrChange w:id="571" w:author="Ольга Боблак" w:date="2014-03-06T16:19:00Z">
                  <w:rPr>
                    <w:rFonts w:eastAsia="Times New Roman"/>
                  </w:rPr>
                </w:rPrChange>
              </w:rPr>
              <w:t>на зональное различие в уровне цен</w:t>
            </w:r>
          </w:p>
        </w:tc>
        <w:tc>
          <w:tcPr>
            <w:tcW w:w="4555" w:type="dxa"/>
            <w:gridSpan w:val="2"/>
            <w:shd w:val="clear" w:color="auto" w:fill="auto"/>
            <w:vAlign w:val="center"/>
            <w:hideMark/>
          </w:tcPr>
          <w:p w:rsidR="00597FDA" w:rsidRPr="001F7842" w:rsidRDefault="00C34A61" w:rsidP="008F2198">
            <w:pPr>
              <w:spacing w:line="240" w:lineRule="auto"/>
              <w:ind w:firstLine="0"/>
              <w:jc w:val="center"/>
              <w:rPr>
                <w:rFonts w:eastAsia="Times New Roman"/>
                <w:sz w:val="24"/>
                <w:szCs w:val="24"/>
                <w:rPrChange w:id="572" w:author="Ольга Боблак" w:date="2014-03-06T16:19:00Z">
                  <w:rPr>
                    <w:rFonts w:eastAsia="Times New Roman"/>
                  </w:rPr>
                </w:rPrChange>
              </w:rPr>
            </w:pPr>
            <w:r w:rsidRPr="00C34A61">
              <w:rPr>
                <w:rFonts w:eastAsia="Times New Roman"/>
                <w:sz w:val="24"/>
                <w:szCs w:val="24"/>
                <w:rPrChange w:id="573" w:author="Ольга Боблак" w:date="2014-03-06T16:19:00Z">
                  <w:rPr>
                    <w:rFonts w:eastAsia="Times New Roman"/>
                  </w:rPr>
                </w:rPrChange>
              </w:rPr>
              <w:t>1,000</w:t>
            </w:r>
          </w:p>
        </w:tc>
      </w:tr>
      <w:tr w:rsidR="00597FDA" w:rsidRPr="001F7842" w:rsidTr="00790ED6">
        <w:trPr>
          <w:trHeight w:val="449"/>
          <w:jc w:val="center"/>
        </w:trPr>
        <w:tc>
          <w:tcPr>
            <w:tcW w:w="5079" w:type="dxa"/>
            <w:shd w:val="clear" w:color="auto" w:fill="auto"/>
            <w:vAlign w:val="center"/>
            <w:hideMark/>
          </w:tcPr>
          <w:p w:rsidR="00597FDA" w:rsidRPr="001F7842" w:rsidRDefault="00C34A61" w:rsidP="008F2198">
            <w:pPr>
              <w:spacing w:line="240" w:lineRule="auto"/>
              <w:ind w:firstLine="0"/>
              <w:rPr>
                <w:rFonts w:eastAsia="Times New Roman"/>
                <w:sz w:val="24"/>
                <w:szCs w:val="24"/>
                <w:rPrChange w:id="574" w:author="Ольга Боблак" w:date="2014-03-06T16:19:00Z">
                  <w:rPr>
                    <w:rFonts w:eastAsia="Times New Roman"/>
                  </w:rPr>
                </w:rPrChange>
              </w:rPr>
            </w:pPr>
            <w:r w:rsidRPr="00C34A61">
              <w:rPr>
                <w:rFonts w:eastAsia="Times New Roman"/>
                <w:sz w:val="24"/>
                <w:szCs w:val="24"/>
                <w:rPrChange w:id="575" w:author="Ольга Боблак" w:date="2014-03-06T16:19:00Z">
                  <w:rPr>
                    <w:rFonts w:eastAsia="Times New Roman"/>
                  </w:rPr>
                </w:rPrChange>
              </w:rPr>
              <w:t>на изменение цен после издания справочника (текущая дата 2013 год)</w:t>
            </w:r>
          </w:p>
        </w:tc>
        <w:tc>
          <w:tcPr>
            <w:tcW w:w="4555" w:type="dxa"/>
            <w:gridSpan w:val="2"/>
            <w:shd w:val="clear" w:color="auto" w:fill="auto"/>
            <w:vAlign w:val="center"/>
            <w:hideMark/>
          </w:tcPr>
          <w:p w:rsidR="00597FDA" w:rsidRPr="001F7842" w:rsidRDefault="00C34A61" w:rsidP="008F2198">
            <w:pPr>
              <w:spacing w:line="240" w:lineRule="auto"/>
              <w:ind w:firstLine="0"/>
              <w:jc w:val="center"/>
              <w:rPr>
                <w:rFonts w:eastAsia="Times New Roman"/>
                <w:sz w:val="24"/>
                <w:szCs w:val="24"/>
                <w:rPrChange w:id="576" w:author="Ольга Боблак" w:date="2014-03-06T16:19:00Z">
                  <w:rPr>
                    <w:rFonts w:eastAsia="Times New Roman"/>
                  </w:rPr>
                </w:rPrChange>
              </w:rPr>
            </w:pPr>
            <w:r w:rsidRPr="00C34A61">
              <w:rPr>
                <w:rFonts w:eastAsia="Times New Roman"/>
                <w:sz w:val="24"/>
                <w:szCs w:val="24"/>
                <w:rPrChange w:id="577" w:author="Ольга Боблак" w:date="2014-03-06T16:19:00Z">
                  <w:rPr>
                    <w:rFonts w:eastAsia="Times New Roman"/>
                  </w:rPr>
                </w:rPrChange>
              </w:rPr>
              <w:t>1,109</w:t>
            </w:r>
          </w:p>
        </w:tc>
      </w:tr>
      <w:tr w:rsidR="00597FDA" w:rsidRPr="001F7842" w:rsidTr="00790ED6">
        <w:trPr>
          <w:trHeight w:val="224"/>
          <w:jc w:val="center"/>
        </w:trPr>
        <w:tc>
          <w:tcPr>
            <w:tcW w:w="5079" w:type="dxa"/>
            <w:shd w:val="clear" w:color="000000" w:fill="FFFFFF"/>
            <w:vAlign w:val="center"/>
            <w:hideMark/>
          </w:tcPr>
          <w:p w:rsidR="00597FDA" w:rsidRPr="001F7842" w:rsidRDefault="00C34A61" w:rsidP="008F2198">
            <w:pPr>
              <w:spacing w:line="240" w:lineRule="auto"/>
              <w:ind w:firstLine="0"/>
              <w:rPr>
                <w:b/>
                <w:sz w:val="24"/>
                <w:szCs w:val="24"/>
                <w:rPrChange w:id="578" w:author="Ольга Боблак" w:date="2014-03-06T16:19:00Z">
                  <w:rPr>
                    <w:b/>
                  </w:rPr>
                </w:rPrChange>
              </w:rPr>
            </w:pPr>
            <w:r w:rsidRPr="00C34A61">
              <w:rPr>
                <w:b/>
                <w:sz w:val="24"/>
                <w:szCs w:val="24"/>
                <w:rPrChange w:id="579" w:author="Ольга Боблак" w:date="2014-03-06T16:19:00Z">
                  <w:rPr>
                    <w:b/>
                  </w:rPr>
                </w:rPrChange>
              </w:rPr>
              <w:t>Единица измерения</w:t>
            </w:r>
          </w:p>
        </w:tc>
        <w:tc>
          <w:tcPr>
            <w:tcW w:w="4555" w:type="dxa"/>
            <w:gridSpan w:val="2"/>
            <w:shd w:val="clear" w:color="auto" w:fill="auto"/>
            <w:vAlign w:val="center"/>
            <w:hideMark/>
          </w:tcPr>
          <w:p w:rsidR="00597FDA" w:rsidRPr="001F7842" w:rsidRDefault="00C34A61" w:rsidP="008F2198">
            <w:pPr>
              <w:pStyle w:val="af8"/>
              <w:spacing w:line="240" w:lineRule="auto"/>
              <w:ind w:left="0"/>
              <w:jc w:val="center"/>
              <w:rPr>
                <w:sz w:val="24"/>
              </w:rPr>
            </w:pPr>
            <w:r w:rsidRPr="00C34A61">
              <w:rPr>
                <w:b/>
                <w:bCs/>
                <w:sz w:val="24"/>
                <w:rPrChange w:id="580" w:author="Ольга Боблак" w:date="2014-03-06T16:19:00Z">
                  <w:rPr>
                    <w:rFonts w:eastAsia="Calibri"/>
                    <w:b/>
                    <w:bCs/>
                    <w:sz w:val="24"/>
                    <w:szCs w:val="22"/>
                    <w:lang w:eastAsia="en-US"/>
                  </w:rPr>
                </w:rPrChange>
              </w:rPr>
              <w:t>1м</w:t>
            </w:r>
          </w:p>
        </w:tc>
      </w:tr>
      <w:tr w:rsidR="00597FDA" w:rsidRPr="001F7842" w:rsidTr="00790ED6">
        <w:trPr>
          <w:trHeight w:val="674"/>
          <w:jc w:val="center"/>
        </w:trPr>
        <w:tc>
          <w:tcPr>
            <w:tcW w:w="5079" w:type="dxa"/>
            <w:shd w:val="clear" w:color="000000" w:fill="FFFFFF"/>
            <w:vAlign w:val="center"/>
            <w:hideMark/>
          </w:tcPr>
          <w:p w:rsidR="00597FDA" w:rsidRPr="001F7842" w:rsidRDefault="00C34A61" w:rsidP="008F2198">
            <w:pPr>
              <w:spacing w:line="240" w:lineRule="auto"/>
              <w:ind w:firstLine="0"/>
              <w:rPr>
                <w:b/>
                <w:sz w:val="24"/>
                <w:szCs w:val="24"/>
                <w:rPrChange w:id="581" w:author="Ольга Боблак" w:date="2014-03-06T16:19:00Z">
                  <w:rPr>
                    <w:b/>
                  </w:rPr>
                </w:rPrChange>
              </w:rPr>
            </w:pPr>
            <w:r w:rsidRPr="00C34A61">
              <w:rPr>
                <w:b/>
                <w:sz w:val="24"/>
                <w:szCs w:val="24"/>
                <w:rPrChange w:id="582" w:author="Ольга Боблак" w:date="2014-03-06T16:19:00Z">
                  <w:rPr>
                    <w:b/>
                  </w:rPr>
                </w:rPrChange>
              </w:rPr>
              <w:t>Скорректированный показатель стоимости на 2013 г., руб./единица измерения без учета НДС</w:t>
            </w:r>
          </w:p>
        </w:tc>
        <w:tc>
          <w:tcPr>
            <w:tcW w:w="4555" w:type="dxa"/>
            <w:gridSpan w:val="2"/>
            <w:shd w:val="clear" w:color="auto" w:fill="auto"/>
            <w:vAlign w:val="center"/>
            <w:hideMark/>
          </w:tcPr>
          <w:p w:rsidR="00000000" w:rsidRDefault="001F7842">
            <w:pPr>
              <w:pStyle w:val="af8"/>
              <w:spacing w:line="240" w:lineRule="auto"/>
              <w:ind w:left="1800"/>
              <w:rPr>
                <w:sz w:val="24"/>
              </w:rPr>
            </w:pPr>
            <w:ins w:id="583" w:author="Ольга Боблак" w:date="2014-03-06T16:20:00Z">
              <w:r>
                <w:rPr>
                  <w:b/>
                  <w:bCs/>
                  <w:sz w:val="24"/>
                </w:rPr>
                <w:t xml:space="preserve">18 </w:t>
              </w:r>
            </w:ins>
            <w:r w:rsidR="00C34A61">
              <w:rPr>
                <w:b/>
                <w:bCs/>
                <w:sz w:val="24"/>
              </w:rPr>
              <w:t>2</w:t>
            </w:r>
            <w:del w:id="584" w:author="Ольга Боблак" w:date="2014-03-06T16:20:00Z">
              <w:r w:rsidR="00C34A61">
                <w:rPr>
                  <w:b/>
                  <w:bCs/>
                  <w:sz w:val="24"/>
                </w:rPr>
                <w:delText>11</w:delText>
              </w:r>
            </w:del>
            <w:ins w:id="585" w:author="Ольга Боблак" w:date="2014-03-06T16:20:00Z">
              <w:r>
                <w:rPr>
                  <w:b/>
                  <w:bCs/>
                  <w:sz w:val="24"/>
                </w:rPr>
                <w:t>12</w:t>
              </w:r>
            </w:ins>
            <w:del w:id="586" w:author="Ольга Боблак" w:date="2014-03-06T16:20:00Z">
              <w:r w:rsidR="00C34A61">
                <w:rPr>
                  <w:b/>
                  <w:bCs/>
                  <w:sz w:val="24"/>
                </w:rPr>
                <w:delText>5</w:delText>
              </w:r>
            </w:del>
            <w:ins w:id="587" w:author="Ольга Боблак" w:date="2014-03-06T16:20:00Z">
              <w:r>
                <w:rPr>
                  <w:b/>
                  <w:bCs/>
                  <w:sz w:val="24"/>
                </w:rPr>
                <w:t>3</w:t>
              </w:r>
            </w:ins>
            <w:r w:rsidR="00C34A61">
              <w:rPr>
                <w:b/>
                <w:bCs/>
                <w:sz w:val="24"/>
              </w:rPr>
              <w:t>10</w:t>
            </w:r>
          </w:p>
        </w:tc>
      </w:tr>
    </w:tbl>
    <w:p w:rsidR="006D2EFB" w:rsidRDefault="006D2EFB" w:rsidP="009B7CA1">
      <w:pPr>
        <w:ind w:firstLine="0"/>
      </w:pPr>
    </w:p>
    <w:p w:rsidR="00597FDA" w:rsidRPr="00F24740" w:rsidRDefault="00597FDA" w:rsidP="009B7CA1">
      <w:pPr>
        <w:pStyle w:val="a3"/>
        <w:keepNext/>
        <w:keepLines/>
        <w:widowControl/>
        <w:numPr>
          <w:ilvl w:val="0"/>
          <w:numId w:val="43"/>
        </w:numPr>
        <w:shd w:val="clear" w:color="auto" w:fill="auto"/>
        <w:spacing w:line="240" w:lineRule="auto"/>
        <w:ind w:left="448" w:hanging="448"/>
        <w:jc w:val="both"/>
        <w:rPr>
          <w:lang w:eastAsia="ru-RU"/>
        </w:rPr>
      </w:pPr>
      <w:bookmarkStart w:id="588" w:name="_Toc374359401"/>
      <w:bookmarkStart w:id="589" w:name="_Toc374456009"/>
      <w:bookmarkStart w:id="590" w:name="_Toc374706567"/>
      <w:r w:rsidRPr="00F24740">
        <w:rPr>
          <w:lang w:eastAsia="ru-RU"/>
        </w:rPr>
        <w:lastRenderedPageBreak/>
        <w:t>ЦЕЛЕВЫЕ ПОКАЗАТЕЛИ РАЗВИТИЯ ЦЕНТРАЛИЗОВАННОЙ СИСТЕМЫ</w:t>
      </w:r>
      <w:bookmarkStart w:id="591" w:name="bookmark33"/>
      <w:bookmarkEnd w:id="288"/>
      <w:r w:rsidRPr="00F24740">
        <w:rPr>
          <w:lang w:eastAsia="ru-RU"/>
        </w:rPr>
        <w:t xml:space="preserve"> ВОДООТВЕДЕНИЯ</w:t>
      </w:r>
      <w:bookmarkEnd w:id="588"/>
      <w:bookmarkEnd w:id="589"/>
      <w:bookmarkEnd w:id="590"/>
      <w:bookmarkEnd w:id="591"/>
    </w:p>
    <w:p w:rsidR="00597FDA" w:rsidRPr="00B174DD" w:rsidRDefault="00597FDA" w:rsidP="005032D9">
      <w:pPr>
        <w:pStyle w:val="1"/>
        <w:keepNext/>
        <w:keepLines/>
        <w:widowControl/>
        <w:numPr>
          <w:ilvl w:val="1"/>
          <w:numId w:val="43"/>
        </w:numPr>
        <w:shd w:val="clear" w:color="auto" w:fill="auto"/>
        <w:spacing w:line="360" w:lineRule="auto"/>
        <w:ind w:left="1421" w:hanging="570"/>
        <w:rPr>
          <w:lang w:eastAsia="ru-RU"/>
        </w:rPr>
      </w:pPr>
      <w:bookmarkStart w:id="592" w:name="bookmark34"/>
      <w:bookmarkStart w:id="593" w:name="_Toc374359402"/>
      <w:bookmarkStart w:id="594" w:name="_Toc374456010"/>
      <w:bookmarkStart w:id="595" w:name="_Toc374706568"/>
      <w:r w:rsidRPr="00B174DD">
        <w:rPr>
          <w:lang w:eastAsia="ru-RU"/>
        </w:rPr>
        <w:t>Показатели надежности и бесперебойности водоотведения</w:t>
      </w:r>
      <w:bookmarkEnd w:id="592"/>
      <w:bookmarkEnd w:id="593"/>
      <w:bookmarkEnd w:id="594"/>
      <w:bookmarkEnd w:id="595"/>
    </w:p>
    <w:p w:rsidR="00597FDA" w:rsidRPr="00254BA9" w:rsidRDefault="00597FDA" w:rsidP="00F141EF">
      <w:r w:rsidRPr="00254BA9">
        <w:t>В связи с тем, что настоящей Схемой предполагается организация новой централизованной системы водоотведения, ожидаемые показатели надежности и бесперебойности водоотведения следующие:</w:t>
      </w:r>
    </w:p>
    <w:p w:rsidR="00597FDA" w:rsidRPr="005032D9" w:rsidRDefault="00EB78C3" w:rsidP="005032D9">
      <w:r w:rsidRPr="00254BA9">
        <w:rPr>
          <w:rFonts w:eastAsia="Courier New"/>
          <w:szCs w:val="28"/>
        </w:rPr>
        <w:t xml:space="preserve">- </w:t>
      </w:r>
      <w:r w:rsidR="00597FDA" w:rsidRPr="00254BA9">
        <w:rPr>
          <w:rFonts w:eastAsia="Courier New"/>
        </w:rPr>
        <w:t>доля</w:t>
      </w:r>
      <w:r w:rsidR="00597FDA" w:rsidRPr="005032D9">
        <w:t xml:space="preserve"> канализационной сети, нуждающейся в замене - 0% (без учета внутридворовых сетей);</w:t>
      </w:r>
    </w:p>
    <w:p w:rsidR="00597FDA" w:rsidRPr="00254BA9" w:rsidRDefault="00EB78C3" w:rsidP="007A3E13">
      <w:pPr>
        <w:pStyle w:val="af8"/>
        <w:numPr>
          <w:ilvl w:val="0"/>
          <w:numId w:val="41"/>
        </w:numPr>
      </w:pPr>
      <w:r w:rsidRPr="00254BA9">
        <w:rPr>
          <w:szCs w:val="28"/>
        </w:rPr>
        <w:t xml:space="preserve">- </w:t>
      </w:r>
      <w:r w:rsidR="00597FDA" w:rsidRPr="00254BA9">
        <w:t>аварийность на сетях канализации (ед</w:t>
      </w:r>
      <w:ins w:id="596" w:author="Ольга Боблак" w:date="2014-03-06T16:21:00Z">
        <w:r w:rsidR="001F7842">
          <w:t>.</w:t>
        </w:r>
      </w:ins>
      <w:r w:rsidR="00597FDA" w:rsidRPr="00254BA9">
        <w:t>/км) – 0%.</w:t>
      </w:r>
    </w:p>
    <w:p w:rsidR="00597FDA" w:rsidRPr="00F141EF" w:rsidRDefault="00597FDA" w:rsidP="005032D9">
      <w:pPr>
        <w:pStyle w:val="1"/>
        <w:keepNext/>
        <w:keepLines/>
        <w:widowControl/>
        <w:numPr>
          <w:ilvl w:val="1"/>
          <w:numId w:val="43"/>
        </w:numPr>
        <w:shd w:val="clear" w:color="auto" w:fill="auto"/>
        <w:spacing w:line="360" w:lineRule="auto"/>
        <w:ind w:left="1421" w:hanging="570"/>
        <w:rPr>
          <w:lang w:eastAsia="ru-RU"/>
        </w:rPr>
      </w:pPr>
      <w:bookmarkStart w:id="597" w:name="bookmark35"/>
      <w:bookmarkStart w:id="598" w:name="_Toc374359403"/>
      <w:bookmarkStart w:id="599" w:name="_Toc374456011"/>
      <w:bookmarkStart w:id="600" w:name="_Toc374706569"/>
      <w:r w:rsidRPr="00F141EF">
        <w:rPr>
          <w:lang w:eastAsia="ru-RU"/>
        </w:rPr>
        <w:t>Показатели качества обслуживания абонентов</w:t>
      </w:r>
      <w:bookmarkEnd w:id="597"/>
      <w:bookmarkEnd w:id="598"/>
      <w:bookmarkEnd w:id="599"/>
      <w:bookmarkEnd w:id="600"/>
    </w:p>
    <w:p w:rsidR="00597FDA" w:rsidRPr="00254BA9" w:rsidRDefault="00597FDA" w:rsidP="00F141EF">
      <w:bookmarkStart w:id="601" w:name="bookmark36"/>
      <w:r w:rsidRPr="00254BA9">
        <w:t xml:space="preserve"> Реализация мероприятий, предусмотренных Схемой водоотведения, позволит осуществить 100% обеспечение населения централизованным водоотведением, тем самым увеличить степень благоустройства села.</w:t>
      </w:r>
    </w:p>
    <w:p w:rsidR="00597FDA" w:rsidRPr="00254BA9" w:rsidRDefault="00597FDA" w:rsidP="005032D9">
      <w:pPr>
        <w:pStyle w:val="1"/>
        <w:keepNext/>
        <w:keepLines/>
        <w:widowControl/>
        <w:numPr>
          <w:ilvl w:val="1"/>
          <w:numId w:val="43"/>
        </w:numPr>
        <w:shd w:val="clear" w:color="auto" w:fill="auto"/>
        <w:spacing w:line="360" w:lineRule="auto"/>
        <w:ind w:left="1421" w:hanging="570"/>
        <w:rPr>
          <w:lang w:eastAsia="ru-RU"/>
        </w:rPr>
      </w:pPr>
      <w:bookmarkStart w:id="602" w:name="_Toc374359404"/>
      <w:bookmarkStart w:id="603" w:name="_Toc374456012"/>
      <w:bookmarkStart w:id="604" w:name="_Toc374706570"/>
      <w:r w:rsidRPr="00254BA9">
        <w:rPr>
          <w:lang w:eastAsia="ru-RU"/>
        </w:rPr>
        <w:t>Показатели качества очистки сточных вод</w:t>
      </w:r>
      <w:bookmarkEnd w:id="602"/>
      <w:bookmarkEnd w:id="603"/>
      <w:bookmarkEnd w:id="604"/>
    </w:p>
    <w:p w:rsidR="00597FDA" w:rsidRPr="00254BA9" w:rsidRDefault="00597FDA" w:rsidP="00F141EF">
      <w:r w:rsidRPr="00254BA9">
        <w:t>Согласно СанПиН 2.1.5.980-00, для объектов, сбрасывающих сточные воды, устанавливаются нормативы предельно допустимых сбросов веществ в водные объекты (ПДС</w:t>
      </w:r>
      <w:hyperlink r:id="rId26" w:history="1"/>
      <w:r w:rsidRPr="00254BA9">
        <w:t>), которые утверждаются специально уполномоченными органами по охране окружающей природной среды только после согласования с органами и учреждениями государственной санитарно-эпидемиологической службы.</w:t>
      </w:r>
    </w:p>
    <w:p w:rsidR="00597FDA" w:rsidRPr="001729C2" w:rsidRDefault="00597FDA" w:rsidP="00F141EF">
      <w:r w:rsidRPr="001729C2">
        <w:t>ПДС устанавливаются для каждого выпуска сточных вод и каждого загрязняющего вещества, в т. ч. продуктового трансформации, исходя из условия, что их концентрации не будут превышать гигиенические нормативы химических веществ и микроорганизмов в воде водного объекта в створе не далее 500 м от места выпуска.</w:t>
      </w:r>
    </w:p>
    <w:p w:rsidR="00597FDA" w:rsidRPr="001729C2" w:rsidRDefault="00597FDA" w:rsidP="00F141EF">
      <w:r w:rsidRPr="001729C2">
        <w:lastRenderedPageBreak/>
        <w:t>При расчете ПДС ассимилирующая способность водных объектов не должна учитываться.</w:t>
      </w:r>
    </w:p>
    <w:p w:rsidR="00597FDA" w:rsidRPr="001729C2" w:rsidRDefault="00597FDA" w:rsidP="00F141EF">
      <w:r w:rsidRPr="001729C2">
        <w:t>При наличии в сточных водах химических веществ, содержащихся в воде фонового створа (принятого для расчета ПДС) на уровне ПДК, в расчетах ПДС не должны учитываться процессы разбавления.</w:t>
      </w:r>
    </w:p>
    <w:p w:rsidR="00597FDA" w:rsidRPr="001729C2" w:rsidRDefault="00597FDA" w:rsidP="00F141EF">
      <w:r w:rsidRPr="001729C2">
        <w:t>Временные сбросы (ВДС) химических веществ, устанавливаемые для действующих предприятий на период осуществления мер по достижению ПДС (на срок не более 5 лет), не должны создавать в расчетном створе концентрации, превышающие их максимально недействующие концентрации (МНК) по санитарно-токсикологическому признаку вредности.</w:t>
      </w:r>
    </w:p>
    <w:p w:rsidR="00597FDA" w:rsidRPr="00254BA9" w:rsidRDefault="00597FDA" w:rsidP="00597FDA">
      <w:pPr>
        <w:rPr>
          <w:rFonts w:eastAsia="Times New Roman"/>
          <w:szCs w:val="28"/>
        </w:rPr>
      </w:pPr>
      <w:r w:rsidRPr="00254BA9">
        <w:rPr>
          <w:rFonts w:eastAsia="Times New Roman"/>
          <w:szCs w:val="28"/>
        </w:rPr>
        <w:t>Нормативные показатели качества приведены в СанПиН 2.1.5.980-00 и ГН 2.1.5.1315-03.</w:t>
      </w:r>
    </w:p>
    <w:p w:rsidR="00597FDA" w:rsidRPr="00254BA9" w:rsidRDefault="00597FDA" w:rsidP="00597FDA">
      <w:pPr>
        <w:rPr>
          <w:rFonts w:eastAsia="Times New Roman"/>
          <w:szCs w:val="28"/>
        </w:rPr>
      </w:pPr>
      <w:r w:rsidRPr="00254BA9">
        <w:rPr>
          <w:rFonts w:eastAsia="Times New Roman"/>
          <w:szCs w:val="28"/>
        </w:rPr>
        <w:t>Прогнозные показатели качества сточных вод сбрасываемые в водный объект после очистных сооружений не приводятся, т.к. отсутствуют сведения о качественном и количественном составе стоков.</w:t>
      </w:r>
    </w:p>
    <w:p w:rsidR="00597FDA" w:rsidRPr="00254BA9" w:rsidRDefault="00597FDA" w:rsidP="005032D9">
      <w:pPr>
        <w:pStyle w:val="1"/>
        <w:keepNext/>
        <w:keepLines/>
        <w:widowControl/>
        <w:numPr>
          <w:ilvl w:val="1"/>
          <w:numId w:val="43"/>
        </w:numPr>
        <w:shd w:val="clear" w:color="auto" w:fill="auto"/>
        <w:spacing w:line="360" w:lineRule="auto"/>
        <w:ind w:left="1421" w:hanging="570"/>
        <w:rPr>
          <w:lang w:eastAsia="ru-RU"/>
        </w:rPr>
      </w:pPr>
      <w:bookmarkStart w:id="605" w:name="_Toc374359405"/>
      <w:bookmarkStart w:id="606" w:name="_Toc374456013"/>
      <w:bookmarkStart w:id="607" w:name="_Toc374706571"/>
      <w:r w:rsidRPr="00254BA9">
        <w:rPr>
          <w:lang w:eastAsia="ru-RU"/>
        </w:rPr>
        <w:t>Показатели эффективности использования ресурсов при транспортировке сточных вод</w:t>
      </w:r>
      <w:bookmarkEnd w:id="601"/>
      <w:bookmarkEnd w:id="605"/>
      <w:bookmarkEnd w:id="606"/>
      <w:bookmarkEnd w:id="607"/>
    </w:p>
    <w:p w:rsidR="00597FDA" w:rsidRPr="00254BA9" w:rsidRDefault="00597FDA" w:rsidP="00597FDA">
      <w:pPr>
        <w:rPr>
          <w:rFonts w:eastAsia="Times New Roman"/>
          <w:szCs w:val="28"/>
        </w:rPr>
      </w:pPr>
      <w:r w:rsidRPr="00254BA9">
        <w:rPr>
          <w:rFonts w:eastAsia="Times New Roman"/>
          <w:szCs w:val="28"/>
        </w:rPr>
        <w:t xml:space="preserve">Мероприятия, предлагаемые в Схеме водоотведения, главным образом направлены на эффективное использование ресурсов, в том числе на минимизацию утечек воды при транспортировке. </w:t>
      </w:r>
    </w:p>
    <w:p w:rsidR="00597FDA" w:rsidRPr="00254BA9" w:rsidRDefault="00597FDA" w:rsidP="005032D9">
      <w:pPr>
        <w:pStyle w:val="1"/>
        <w:keepNext/>
        <w:keepLines/>
        <w:widowControl/>
        <w:numPr>
          <w:ilvl w:val="1"/>
          <w:numId w:val="43"/>
        </w:numPr>
        <w:shd w:val="clear" w:color="auto" w:fill="auto"/>
        <w:spacing w:line="360" w:lineRule="auto"/>
        <w:ind w:left="1421" w:hanging="570"/>
      </w:pPr>
      <w:bookmarkStart w:id="608" w:name="bookmark37"/>
      <w:bookmarkStart w:id="609" w:name="_Toc374359406"/>
      <w:bookmarkStart w:id="610" w:name="_Toc374456014"/>
      <w:bookmarkStart w:id="611" w:name="_Toc374706572"/>
      <w:r w:rsidRPr="00254BA9">
        <w:t>Соотношение цены реализации мероприятий, инвестиционной</w:t>
      </w:r>
      <w:bookmarkStart w:id="612" w:name="bookmark38"/>
      <w:bookmarkEnd w:id="608"/>
      <w:r w:rsidRPr="00254BA9">
        <w:rPr>
          <w:lang w:eastAsia="ru-RU"/>
        </w:rPr>
        <w:t>программы</w:t>
      </w:r>
      <w:r w:rsidRPr="00254BA9">
        <w:t xml:space="preserve"> и их эффективности</w:t>
      </w:r>
      <w:bookmarkEnd w:id="609"/>
      <w:bookmarkEnd w:id="610"/>
      <w:bookmarkEnd w:id="611"/>
      <w:bookmarkEnd w:id="612"/>
    </w:p>
    <w:p w:rsidR="00597FDA" w:rsidRPr="00254BA9" w:rsidRDefault="00597FDA" w:rsidP="00597FDA">
      <w:pPr>
        <w:rPr>
          <w:szCs w:val="28"/>
        </w:rPr>
      </w:pPr>
      <w:r w:rsidRPr="00254BA9">
        <w:rPr>
          <w:szCs w:val="28"/>
        </w:rPr>
        <w:t>Доля населения, которое получит улучшение качества услуг в сфере водоотведения в результате реализации Схемы, на конец расчетного периода составит 100 %.</w:t>
      </w:r>
    </w:p>
    <w:p w:rsidR="00597FDA" w:rsidRPr="00254BA9" w:rsidRDefault="00597FDA" w:rsidP="00597FDA">
      <w:pPr>
        <w:pStyle w:val="40"/>
        <w:shd w:val="clear" w:color="auto" w:fill="auto"/>
        <w:spacing w:before="0" w:line="360" w:lineRule="auto"/>
        <w:ind w:right="20"/>
        <w:rPr>
          <w:sz w:val="28"/>
          <w:szCs w:val="28"/>
        </w:rPr>
      </w:pPr>
    </w:p>
    <w:p w:rsidR="00597FDA" w:rsidRPr="00254BA9" w:rsidRDefault="00597FDA" w:rsidP="005032D9">
      <w:pPr>
        <w:pStyle w:val="a3"/>
        <w:keepNext/>
        <w:keepLines/>
        <w:widowControl/>
        <w:numPr>
          <w:ilvl w:val="0"/>
          <w:numId w:val="43"/>
        </w:numPr>
        <w:shd w:val="clear" w:color="auto" w:fill="auto"/>
        <w:spacing w:line="240" w:lineRule="auto"/>
        <w:rPr>
          <w:lang w:eastAsia="ru-RU"/>
        </w:rPr>
      </w:pPr>
      <w:r w:rsidRPr="00254BA9">
        <w:rPr>
          <w:lang w:eastAsia="ru-RU"/>
        </w:rPr>
        <w:br w:type="page"/>
      </w:r>
      <w:bookmarkStart w:id="613" w:name="_Toc374359407"/>
      <w:bookmarkStart w:id="614" w:name="_Toc374456015"/>
      <w:bookmarkStart w:id="615" w:name="_Toc374706573"/>
      <w:r w:rsidRPr="00254BA9">
        <w:rPr>
          <w:lang w:eastAsia="ru-RU"/>
        </w:rPr>
        <w:lastRenderedPageBreak/>
        <w:t>ПЕРЕЧЕНЬ ВЫЯВЛЕННЫХ БЕСХОЗЯЙНЫХ ОБЪЕКТОВ ЦЕНТРАЛИЗОВАННОЙ СИСТЕМЫ ВОДООТВЕДЕНИЯ</w:t>
      </w:r>
      <w:bookmarkEnd w:id="613"/>
      <w:bookmarkEnd w:id="614"/>
      <w:bookmarkEnd w:id="615"/>
    </w:p>
    <w:p w:rsidR="00B95F52" w:rsidRPr="00D40C3A" w:rsidRDefault="00B95F52" w:rsidP="00B95F52">
      <w:pPr>
        <w:rPr>
          <w:bdr w:val="none" w:sz="0" w:space="0" w:color="auto" w:frame="1"/>
        </w:rPr>
      </w:pPr>
      <w:r w:rsidRPr="00D40C3A">
        <w:rPr>
          <w:bdr w:val="none" w:sz="0" w:space="0" w:color="auto" w:frame="1"/>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B95F52" w:rsidRPr="00D40C3A" w:rsidRDefault="00B95F52" w:rsidP="00B95F52">
      <w:pPr>
        <w:rPr>
          <w:bdr w:val="none" w:sz="0" w:space="0" w:color="auto" w:frame="1"/>
        </w:rPr>
      </w:pPr>
      <w:bookmarkStart w:id="616" w:name="sub_1403"/>
      <w:r>
        <w:t xml:space="preserve">Согласно ФЗ </w:t>
      </w:r>
      <w:r w:rsidRPr="00FF1E4E">
        <w:rPr>
          <w:rFonts w:cs="Tahoma"/>
        </w:rPr>
        <w:t>№ 416«О водоснабжении и водоотведении»</w:t>
      </w:r>
      <w:r>
        <w:rPr>
          <w:rFonts w:cs="Tahoma"/>
        </w:rPr>
        <w:t>, в</w:t>
      </w:r>
      <w:r w:rsidRPr="00D40C3A">
        <w:t xml:space="preserve"> случае выявления бесхозяйных объектов централизованных систем водоотведения, в том числе канализационных сетей, путем </w:t>
      </w:r>
      <w:r>
        <w:t>эксплуатации которых обеспечивае</w:t>
      </w:r>
      <w:r w:rsidRPr="00D40C3A">
        <w:t xml:space="preserve">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w:t>
      </w:r>
      <w:hyperlink r:id="rId27" w:history="1">
        <w:r w:rsidRPr="00B95F52">
          <w:rPr>
            <w:rStyle w:val="a6"/>
            <w:color w:val="auto"/>
            <w:szCs w:val="28"/>
            <w:u w:val="none"/>
          </w:rPr>
          <w:t>законодательством</w:t>
        </w:r>
      </w:hyperlink>
      <w:r w:rsidRPr="00B95F52">
        <w:t>.</w:t>
      </w:r>
    </w:p>
    <w:bookmarkEnd w:id="616"/>
    <w:p w:rsidR="00B95F52" w:rsidRPr="00D40C3A" w:rsidRDefault="00B95F52" w:rsidP="00B95F52">
      <w:r w:rsidRPr="00D40C3A">
        <w:t>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FF588F" w:rsidRPr="0023791B" w:rsidRDefault="00B95F52" w:rsidP="0023791B">
      <w:r w:rsidRPr="00D40C3A">
        <w:t xml:space="preserve">Порядок оформления бесхозяйных наружных сетей осуществляется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w:t>
      </w:r>
      <w:r w:rsidRPr="00D40C3A">
        <w:lastRenderedPageBreak/>
        <w:t>Федерации от 17.09.2003 № 580 «Об утверждении Положения о принятии на учет бесхозяйных недвижимых вещей», Уста</w:t>
      </w:r>
      <w:r w:rsidR="0023791B">
        <w:t>вом муниципального образования.</w:t>
      </w:r>
    </w:p>
    <w:p w:rsidR="00597FDA" w:rsidRPr="00254BA9" w:rsidRDefault="00597FDA" w:rsidP="00F141EF">
      <w:r w:rsidRPr="00254BA9">
        <w:t>Бесхозяйных объектов централизованных си</w:t>
      </w:r>
      <w:r w:rsidR="00F141EF">
        <w:t>стем водо</w:t>
      </w:r>
      <w:r w:rsidR="00B95F52">
        <w:t>отведения</w:t>
      </w:r>
      <w:r w:rsidR="00F141EF">
        <w:t xml:space="preserve"> не выявлено.</w:t>
      </w:r>
    </w:p>
    <w:p w:rsidR="00BD3058" w:rsidRDefault="00BD3058" w:rsidP="00BD3058">
      <w:pPr>
        <w:ind w:firstLine="0"/>
        <w:rPr>
          <w:szCs w:val="28"/>
        </w:rPr>
      </w:pPr>
    </w:p>
    <w:p w:rsidR="0018517F" w:rsidRDefault="0018517F">
      <w:pPr>
        <w:spacing w:after="160" w:line="259" w:lineRule="auto"/>
        <w:ind w:firstLine="0"/>
        <w:jc w:val="left"/>
        <w:rPr>
          <w:rFonts w:eastAsia="Times New Roman"/>
          <w:szCs w:val="28"/>
        </w:rPr>
      </w:pPr>
      <w:r>
        <w:rPr>
          <w:szCs w:val="28"/>
        </w:rPr>
        <w:br w:type="page"/>
      </w:r>
    </w:p>
    <w:p w:rsidR="00597FDA" w:rsidRPr="00254BA9" w:rsidRDefault="00597FDA" w:rsidP="00597FDA">
      <w:pPr>
        <w:pStyle w:val="23"/>
        <w:shd w:val="clear" w:color="auto" w:fill="auto"/>
        <w:spacing w:before="0" w:after="0" w:line="360" w:lineRule="auto"/>
        <w:ind w:firstLine="0"/>
        <w:jc w:val="left"/>
        <w:rPr>
          <w:sz w:val="28"/>
          <w:szCs w:val="28"/>
        </w:rPr>
        <w:sectPr w:rsidR="00597FDA" w:rsidRPr="00254BA9" w:rsidSect="003F0AC4">
          <w:headerReference w:type="even" r:id="rId28"/>
          <w:headerReference w:type="default" r:id="rId29"/>
          <w:footerReference w:type="even" r:id="rId30"/>
          <w:footerReference w:type="default" r:id="rId31"/>
          <w:footerReference w:type="first" r:id="rId32"/>
          <w:pgSz w:w="11909" w:h="16840"/>
          <w:pgMar w:top="526" w:right="567" w:bottom="1134" w:left="1701" w:header="680" w:footer="502" w:gutter="0"/>
          <w:cols w:space="720"/>
          <w:noEndnote/>
          <w:docGrid w:linePitch="381"/>
        </w:sectPr>
      </w:pPr>
    </w:p>
    <w:p w:rsidR="00000000" w:rsidRDefault="008806AB">
      <w:pPr>
        <w:ind w:left="567" w:firstLine="0"/>
        <w:rPr>
          <w:rPrChange w:id="617" w:author="Ольга Боблак" w:date="2014-03-06T16:21:00Z">
            <w:rPr>
              <w:lang w:eastAsia="ru-RU"/>
            </w:rPr>
          </w:rPrChange>
        </w:rPr>
        <w:pPrChange w:id="618"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19" w:author="Ольга Боблак" w:date="2014-03-06T16:21:00Z">
            <w:rPr>
              <w:lang w:eastAsia="ru-RU"/>
            </w:rPr>
          </w:rPrChange>
        </w:rPr>
        <w:pPrChange w:id="620"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21" w:author="Ольга Боблак" w:date="2014-03-06T16:21:00Z">
            <w:rPr>
              <w:lang w:eastAsia="ru-RU"/>
            </w:rPr>
          </w:rPrChange>
        </w:rPr>
        <w:pPrChange w:id="622"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23" w:author="Ольга Боблак" w:date="2014-03-06T16:21:00Z">
            <w:rPr>
              <w:lang w:eastAsia="ru-RU"/>
            </w:rPr>
          </w:rPrChange>
        </w:rPr>
        <w:pPrChange w:id="624"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25" w:author="Ольга Боблак" w:date="2014-03-06T16:21:00Z">
            <w:rPr>
              <w:lang w:eastAsia="ru-RU"/>
            </w:rPr>
          </w:rPrChange>
        </w:rPr>
        <w:pPrChange w:id="626"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27" w:author="Ольга Боблак" w:date="2014-03-06T16:21:00Z">
            <w:rPr>
              <w:lang w:eastAsia="ru-RU"/>
            </w:rPr>
          </w:rPrChange>
        </w:rPr>
        <w:pPrChange w:id="628"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29" w:author="Ольга Боблак" w:date="2014-03-06T16:21:00Z">
            <w:rPr>
              <w:lang w:eastAsia="ru-RU"/>
            </w:rPr>
          </w:rPrChange>
        </w:rPr>
        <w:pPrChange w:id="630"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31" w:author="Ольга Боблак" w:date="2014-03-06T16:21:00Z">
            <w:rPr>
              <w:lang w:eastAsia="ru-RU"/>
            </w:rPr>
          </w:rPrChange>
        </w:rPr>
        <w:pPrChange w:id="632"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33" w:author="Ольга Боблак" w:date="2014-03-06T16:21:00Z">
            <w:rPr>
              <w:lang w:eastAsia="ru-RU"/>
            </w:rPr>
          </w:rPrChange>
        </w:rPr>
        <w:pPrChange w:id="634"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35" w:author="Ольга Боблак" w:date="2014-03-06T16:21:00Z">
            <w:rPr>
              <w:lang w:eastAsia="ru-RU"/>
            </w:rPr>
          </w:rPrChange>
        </w:rPr>
        <w:pPrChange w:id="636"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37" w:author="Ольга Боблак" w:date="2014-03-06T16:21:00Z">
            <w:rPr>
              <w:lang w:eastAsia="ru-RU"/>
            </w:rPr>
          </w:rPrChange>
        </w:rPr>
        <w:pPrChange w:id="638" w:author="Ольга Боблак" w:date="2014-03-06T16:21:00Z">
          <w:pPr>
            <w:pStyle w:val="a3"/>
            <w:keepNext/>
            <w:keepLines/>
            <w:widowControl/>
            <w:shd w:val="clear" w:color="auto" w:fill="auto"/>
            <w:spacing w:line="240" w:lineRule="auto"/>
            <w:ind w:left="450"/>
          </w:pPr>
        </w:pPrChange>
      </w:pPr>
    </w:p>
    <w:p w:rsidR="00000000" w:rsidRDefault="008806AB">
      <w:pPr>
        <w:ind w:left="567" w:firstLine="0"/>
        <w:rPr>
          <w:rPrChange w:id="639" w:author="Ольга Боблак" w:date="2014-03-06T16:21:00Z">
            <w:rPr>
              <w:lang w:eastAsia="ru-RU"/>
            </w:rPr>
          </w:rPrChange>
        </w:rPr>
        <w:pPrChange w:id="640" w:author="Ольга Боблак" w:date="2014-03-06T16:21:00Z">
          <w:pPr>
            <w:pStyle w:val="a3"/>
            <w:keepNext/>
            <w:keepLines/>
            <w:widowControl/>
            <w:shd w:val="clear" w:color="auto" w:fill="auto"/>
            <w:spacing w:line="240" w:lineRule="auto"/>
            <w:ind w:left="450"/>
          </w:pPr>
        </w:pPrChange>
      </w:pPr>
    </w:p>
    <w:p w:rsidR="00597FDA" w:rsidRPr="00254BA9" w:rsidRDefault="005032D9" w:rsidP="005032D9">
      <w:pPr>
        <w:pStyle w:val="a3"/>
        <w:keepNext/>
        <w:keepLines/>
        <w:widowControl/>
        <w:shd w:val="clear" w:color="auto" w:fill="auto"/>
        <w:spacing w:line="240" w:lineRule="auto"/>
        <w:ind w:left="450"/>
        <w:rPr>
          <w:lang w:eastAsia="ru-RU"/>
        </w:rPr>
      </w:pPr>
      <w:bookmarkStart w:id="641" w:name="_Toc374706574"/>
      <w:r>
        <w:rPr>
          <w:lang w:eastAsia="ru-RU"/>
        </w:rPr>
        <w:t>Приложение 1</w:t>
      </w:r>
      <w:bookmarkEnd w:id="641"/>
    </w:p>
    <w:sectPr w:rsidR="00597FDA" w:rsidRPr="00254BA9" w:rsidSect="003F0AC4">
      <w:type w:val="continuous"/>
      <w:pgSz w:w="11909" w:h="16840"/>
      <w:pgMar w:top="1134" w:right="567" w:bottom="1134" w:left="1701" w:header="653" w:footer="424"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6AB" w:rsidRDefault="008806AB" w:rsidP="00310F66">
      <w:pPr>
        <w:spacing w:line="240" w:lineRule="auto"/>
      </w:pPr>
      <w:r>
        <w:separator/>
      </w:r>
    </w:p>
  </w:endnote>
  <w:endnote w:type="continuationSeparator" w:id="1">
    <w:p w:rsidR="008806AB" w:rsidRDefault="008806AB" w:rsidP="00310F6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347255"/>
      <w:docPartObj>
        <w:docPartGallery w:val="Page Numbers (Bottom of Page)"/>
        <w:docPartUnique/>
      </w:docPartObj>
    </w:sdtPr>
    <w:sdtEndPr>
      <w:rPr>
        <w:rFonts w:ascii="Times New Roman" w:hAnsi="Times New Roman" w:cs="Times New Roman"/>
      </w:rPr>
    </w:sdtEndPr>
    <w:sdtContent>
      <w:p w:rsidR="004907B8" w:rsidRDefault="004907B8" w:rsidP="00F078B8">
        <w:pPr>
          <w:pStyle w:val="af2"/>
          <w:pBdr>
            <w:bottom w:val="single" w:sz="12" w:space="1" w:color="auto"/>
          </w:pBdr>
        </w:pPr>
      </w:p>
      <w:p w:rsidR="004907B8" w:rsidRPr="00BF3333" w:rsidRDefault="004907B8" w:rsidP="00F078B8">
        <w:pPr>
          <w:pStyle w:val="af2"/>
          <w:jc w:val="center"/>
          <w:rPr>
            <w:rFonts w:ascii="Times New Roman" w:hAnsi="Times New Roman" w:cs="Times New Roman"/>
            <w:i/>
            <w:sz w:val="24"/>
          </w:rPr>
        </w:pPr>
        <w:r w:rsidRPr="00BF3333">
          <w:rPr>
            <w:rFonts w:ascii="Times New Roman" w:hAnsi="Times New Roman" w:cs="Times New Roman"/>
            <w:i/>
            <w:sz w:val="24"/>
          </w:rPr>
          <w:t>Схема водо</w:t>
        </w:r>
        <w:r>
          <w:rPr>
            <w:rFonts w:ascii="Times New Roman" w:hAnsi="Times New Roman" w:cs="Times New Roman"/>
            <w:i/>
            <w:sz w:val="24"/>
          </w:rPr>
          <w:t>отведения</w:t>
        </w:r>
        <w:r w:rsidRPr="00BF3333">
          <w:rPr>
            <w:rFonts w:ascii="Times New Roman" w:hAnsi="Times New Roman" w:cs="Times New Roman"/>
            <w:i/>
            <w:sz w:val="24"/>
          </w:rPr>
          <w:t xml:space="preserve"> сельского поселения </w:t>
        </w:r>
        <w:r>
          <w:rPr>
            <w:rFonts w:ascii="Times New Roman" w:hAnsi="Times New Roman" w:cs="Times New Roman"/>
            <w:i/>
            <w:sz w:val="24"/>
          </w:rPr>
          <w:t>Жемтала</w:t>
        </w:r>
      </w:p>
      <w:p w:rsidR="004907B8" w:rsidRDefault="00C34A61" w:rsidP="00F078B8">
        <w:pPr>
          <w:pStyle w:val="af2"/>
          <w:jc w:val="right"/>
          <w:rPr>
            <w:rFonts w:ascii="Times New Roman" w:hAnsi="Times New Roman" w:cs="Times New Roman"/>
          </w:rPr>
        </w:pPr>
        <w:r w:rsidRPr="004154EF">
          <w:rPr>
            <w:rFonts w:ascii="Times New Roman" w:hAnsi="Times New Roman" w:cs="Times New Roman"/>
          </w:rPr>
          <w:fldChar w:fldCharType="begin"/>
        </w:r>
        <w:r w:rsidR="004907B8" w:rsidRPr="004154EF">
          <w:rPr>
            <w:rFonts w:ascii="Times New Roman" w:hAnsi="Times New Roman" w:cs="Times New Roman"/>
          </w:rPr>
          <w:instrText>PAGE   \* MERGEFORMAT</w:instrText>
        </w:r>
        <w:r w:rsidRPr="004154EF">
          <w:rPr>
            <w:rFonts w:ascii="Times New Roman" w:hAnsi="Times New Roman" w:cs="Times New Roman"/>
          </w:rPr>
          <w:fldChar w:fldCharType="separate"/>
        </w:r>
        <w:r w:rsidR="004907B8">
          <w:rPr>
            <w:rFonts w:ascii="Times New Roman" w:hAnsi="Times New Roman" w:cs="Times New Roman"/>
            <w:noProof/>
          </w:rPr>
          <w:t>1</w:t>
        </w:r>
        <w:r w:rsidRPr="004154EF">
          <w:rPr>
            <w:rFonts w:ascii="Times New Roman" w:hAnsi="Times New Roman" w:cs="Times New Roman"/>
          </w:rPr>
          <w:fldChar w:fldCharType="end"/>
        </w:r>
      </w:p>
      <w:p w:rsidR="004907B8" w:rsidRPr="004154EF" w:rsidRDefault="00C34A61" w:rsidP="00F078B8">
        <w:pPr>
          <w:pStyle w:val="af2"/>
          <w:jc w:val="right"/>
          <w:rPr>
            <w:rFonts w:ascii="Times New Roman" w:hAnsi="Times New Roman" w:cs="Times New Roman"/>
          </w:rPr>
        </w:pPr>
      </w:p>
    </w:sdtContent>
  </w:sdt>
  <w:p w:rsidR="004907B8" w:rsidRPr="004154EF" w:rsidRDefault="004907B8" w:rsidP="00F078B8">
    <w:pPr>
      <w:pStyle w:val="af2"/>
      <w:rPr>
        <w:rFonts w:ascii="Times New Roman" w:hAnsi="Times New Roman" w:cs="Times New Roman"/>
      </w:rPr>
    </w:pPr>
  </w:p>
  <w:p w:rsidR="004907B8" w:rsidRDefault="004907B8">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Default="004907B8">
    <w:pPr>
      <w:pStyle w:val="af2"/>
    </w:pPr>
  </w:p>
  <w:p w:rsidR="004907B8" w:rsidRDefault="004907B8">
    <w:pPr>
      <w:pStyle w:val="af2"/>
    </w:pPr>
  </w:p>
  <w:p w:rsidR="004907B8" w:rsidRDefault="004907B8">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1209078524"/>
      <w:docPartObj>
        <w:docPartGallery w:val="Page Numbers (Bottom of Page)"/>
        <w:docPartUnique/>
      </w:docPartObj>
    </w:sdtPr>
    <w:sdtEndPr>
      <w:rPr>
        <w:rFonts w:ascii="Times New Roman" w:hAnsi="Times New Roman" w:cs="Times New Roman"/>
      </w:rPr>
    </w:sdtEndPr>
    <w:sdtContent>
      <w:p w:rsidR="004907B8" w:rsidRPr="00D10D46" w:rsidRDefault="004907B8" w:rsidP="00BD4D6E">
        <w:pPr>
          <w:pStyle w:val="af2"/>
          <w:pBdr>
            <w:bottom w:val="single" w:sz="12" w:space="1" w:color="auto"/>
          </w:pBdr>
          <w:rPr>
            <w:sz w:val="24"/>
          </w:rPr>
        </w:pPr>
      </w:p>
      <w:p w:rsidR="004907B8" w:rsidRDefault="004907B8" w:rsidP="00AA4873">
        <w:pPr>
          <w:pStyle w:val="af2"/>
          <w:jc w:val="center"/>
          <w:rPr>
            <w:rFonts w:ascii="Times New Roman" w:hAnsi="Times New Roman" w:cs="Times New Roman"/>
            <w:i/>
            <w:sz w:val="24"/>
          </w:rPr>
        </w:pPr>
        <w:r>
          <w:rPr>
            <w:rFonts w:ascii="Times New Roman" w:hAnsi="Times New Roman" w:cs="Times New Roman"/>
            <w:i/>
            <w:sz w:val="24"/>
          </w:rPr>
          <w:t>Схема водоотведения сельского поселения Жемтала</w:t>
        </w:r>
      </w:p>
      <w:p w:rsidR="004907B8" w:rsidRPr="00D10D46" w:rsidRDefault="004907B8" w:rsidP="00AA4873">
        <w:pPr>
          <w:pStyle w:val="af2"/>
          <w:rPr>
            <w:rFonts w:ascii="Times New Roman" w:hAnsi="Times New Roman" w:cs="Times New Roman"/>
            <w:i/>
            <w:sz w:val="24"/>
          </w:rPr>
        </w:pPr>
      </w:p>
      <w:p w:rsidR="004907B8" w:rsidRPr="00AA4873" w:rsidRDefault="00C34A61" w:rsidP="00AA4873">
        <w:pPr>
          <w:pStyle w:val="af2"/>
          <w:jc w:val="right"/>
          <w:rPr>
            <w:rFonts w:ascii="Times New Roman" w:hAnsi="Times New Roman" w:cs="Times New Roman"/>
            <w:sz w:val="24"/>
          </w:rPr>
        </w:pPr>
        <w:r w:rsidRPr="00D10D46">
          <w:rPr>
            <w:rFonts w:ascii="Times New Roman" w:hAnsi="Times New Roman" w:cs="Times New Roman"/>
            <w:sz w:val="24"/>
          </w:rPr>
          <w:fldChar w:fldCharType="begin"/>
        </w:r>
        <w:r w:rsidR="004907B8" w:rsidRPr="00D10D46">
          <w:rPr>
            <w:rFonts w:ascii="Times New Roman" w:hAnsi="Times New Roman" w:cs="Times New Roman"/>
            <w:sz w:val="24"/>
          </w:rPr>
          <w:instrText>PAGE   \* MERGEFORMAT</w:instrText>
        </w:r>
        <w:r w:rsidRPr="00D10D46">
          <w:rPr>
            <w:rFonts w:ascii="Times New Roman" w:hAnsi="Times New Roman" w:cs="Times New Roman"/>
            <w:sz w:val="24"/>
          </w:rPr>
          <w:fldChar w:fldCharType="separate"/>
        </w:r>
        <w:r w:rsidR="00337BB7">
          <w:rPr>
            <w:rFonts w:ascii="Times New Roman" w:hAnsi="Times New Roman" w:cs="Times New Roman"/>
            <w:noProof/>
            <w:sz w:val="24"/>
          </w:rPr>
          <w:t>2</w:t>
        </w:r>
        <w:r w:rsidRPr="00D10D46">
          <w:rPr>
            <w:rFonts w:ascii="Times New Roman" w:hAnsi="Times New Roman" w:cs="Times New Roman"/>
            <w:sz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Pr="00D10D46" w:rsidRDefault="004907B8" w:rsidP="003F78FF">
    <w:pPr>
      <w:pStyle w:val="af2"/>
      <w:pBdr>
        <w:bottom w:val="single" w:sz="12" w:space="1" w:color="auto"/>
      </w:pBdr>
      <w:rPr>
        <w:sz w:val="24"/>
      </w:rPr>
    </w:pPr>
  </w:p>
  <w:p w:rsidR="004907B8" w:rsidRDefault="004907B8" w:rsidP="003F78FF">
    <w:pPr>
      <w:pStyle w:val="af2"/>
      <w:jc w:val="center"/>
      <w:rPr>
        <w:rFonts w:ascii="Times New Roman" w:hAnsi="Times New Roman" w:cs="Times New Roman"/>
        <w:i/>
        <w:sz w:val="24"/>
      </w:rPr>
    </w:pPr>
    <w:r>
      <w:rPr>
        <w:rFonts w:ascii="Times New Roman" w:hAnsi="Times New Roman" w:cs="Times New Roman"/>
        <w:i/>
        <w:sz w:val="24"/>
      </w:rPr>
      <w:t>Схема водоотведения</w:t>
    </w:r>
    <w:r w:rsidRPr="00D10D46">
      <w:rPr>
        <w:rFonts w:ascii="Times New Roman" w:hAnsi="Times New Roman" w:cs="Times New Roman"/>
        <w:i/>
        <w:sz w:val="24"/>
      </w:rPr>
      <w:t xml:space="preserve"> сельского поселения </w:t>
    </w:r>
    <w:r>
      <w:rPr>
        <w:rFonts w:ascii="Times New Roman" w:hAnsi="Times New Roman" w:cs="Times New Roman"/>
        <w:i/>
        <w:sz w:val="24"/>
      </w:rPr>
      <w:t>Жемтала</w:t>
    </w:r>
  </w:p>
  <w:p w:rsidR="004907B8" w:rsidRPr="00D10D46" w:rsidRDefault="004907B8" w:rsidP="00AA4873">
    <w:pPr>
      <w:pStyle w:val="af2"/>
      <w:rPr>
        <w:rFonts w:ascii="Times New Roman" w:hAnsi="Times New Roman" w:cs="Times New Roman"/>
        <w:i/>
        <w:sz w:val="24"/>
      </w:rPr>
    </w:pPr>
  </w:p>
  <w:p w:rsidR="004907B8" w:rsidRDefault="004907B8">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Default="004907B8">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794377"/>
      <w:docPartObj>
        <w:docPartGallery w:val="Page Numbers (Bottom of Page)"/>
        <w:docPartUnique/>
      </w:docPartObj>
    </w:sdtPr>
    <w:sdtEndPr>
      <w:rPr>
        <w:rFonts w:ascii="Times New Roman" w:hAnsi="Times New Roman" w:cs="Times New Roman"/>
      </w:rPr>
    </w:sdtEndPr>
    <w:sdtContent>
      <w:p w:rsidR="004907B8" w:rsidRDefault="004907B8" w:rsidP="008F2198">
        <w:pPr>
          <w:pStyle w:val="af2"/>
          <w:pBdr>
            <w:bottom w:val="single" w:sz="12" w:space="1" w:color="auto"/>
          </w:pBdr>
          <w:tabs>
            <w:tab w:val="clear" w:pos="4677"/>
            <w:tab w:val="clear" w:pos="9355"/>
            <w:tab w:val="left" w:pos="5308"/>
          </w:tabs>
        </w:pPr>
      </w:p>
      <w:p w:rsidR="004907B8" w:rsidRPr="007A3E13" w:rsidRDefault="004907B8" w:rsidP="002347C3">
        <w:pPr>
          <w:pStyle w:val="af2"/>
          <w:jc w:val="center"/>
          <w:rPr>
            <w:rFonts w:ascii="Times New Roman" w:hAnsi="Times New Roman" w:cs="Times New Roman"/>
            <w:i/>
            <w:sz w:val="24"/>
          </w:rPr>
        </w:pPr>
        <w:r w:rsidRPr="007A3E13">
          <w:rPr>
            <w:rFonts w:ascii="Times New Roman" w:hAnsi="Times New Roman" w:cs="Times New Roman"/>
            <w:i/>
            <w:sz w:val="24"/>
          </w:rPr>
          <w:t>Схема водо</w:t>
        </w:r>
        <w:r>
          <w:rPr>
            <w:rFonts w:ascii="Times New Roman" w:hAnsi="Times New Roman" w:cs="Times New Roman"/>
            <w:i/>
            <w:sz w:val="24"/>
          </w:rPr>
          <w:t>отведения сельского поселения Жемтала</w:t>
        </w:r>
      </w:p>
      <w:p w:rsidR="004907B8" w:rsidRPr="007A3E13" w:rsidRDefault="00C34A61" w:rsidP="00615557">
        <w:pPr>
          <w:pStyle w:val="af2"/>
          <w:tabs>
            <w:tab w:val="clear" w:pos="9355"/>
            <w:tab w:val="right" w:pos="9042"/>
          </w:tabs>
          <w:jc w:val="right"/>
          <w:rPr>
            <w:rFonts w:ascii="Times New Roman" w:hAnsi="Times New Roman" w:cs="Times New Roman"/>
            <w:sz w:val="24"/>
          </w:rPr>
        </w:pPr>
        <w:r w:rsidRPr="007A3E13">
          <w:rPr>
            <w:rFonts w:ascii="Times New Roman" w:hAnsi="Times New Roman" w:cs="Times New Roman"/>
            <w:sz w:val="24"/>
          </w:rPr>
          <w:fldChar w:fldCharType="begin"/>
        </w:r>
        <w:r w:rsidR="004907B8" w:rsidRPr="007A3E13">
          <w:rPr>
            <w:rFonts w:ascii="Times New Roman" w:hAnsi="Times New Roman" w:cs="Times New Roman"/>
            <w:sz w:val="24"/>
          </w:rPr>
          <w:instrText>PAGE   \* MERGEFORMAT</w:instrText>
        </w:r>
        <w:r w:rsidRPr="007A3E13">
          <w:rPr>
            <w:rFonts w:ascii="Times New Roman" w:hAnsi="Times New Roman" w:cs="Times New Roman"/>
            <w:sz w:val="24"/>
          </w:rPr>
          <w:fldChar w:fldCharType="separate"/>
        </w:r>
        <w:r w:rsidR="00337BB7">
          <w:rPr>
            <w:rFonts w:ascii="Times New Roman" w:hAnsi="Times New Roman" w:cs="Times New Roman"/>
            <w:noProof/>
            <w:sz w:val="24"/>
          </w:rPr>
          <w:t>56</w:t>
        </w:r>
        <w:r w:rsidRPr="007A3E13">
          <w:rPr>
            <w:rFonts w:ascii="Times New Roman" w:hAnsi="Times New Roman" w:cs="Times New Roman"/>
            <w:sz w:val="24"/>
          </w:rPr>
          <w:fldChar w:fldCharType="end"/>
        </w:r>
      </w:p>
      <w:p w:rsidR="004907B8" w:rsidRPr="008F2198" w:rsidRDefault="004907B8" w:rsidP="008F2198">
        <w:pPr>
          <w:pStyle w:val="af2"/>
          <w:tabs>
            <w:tab w:val="clear" w:pos="9355"/>
            <w:tab w:val="left" w:pos="1741"/>
            <w:tab w:val="right" w:pos="9042"/>
            <w:tab w:val="right" w:pos="9641"/>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Default="00C34A61">
    <w:pPr>
      <w:rPr>
        <w:sz w:val="2"/>
        <w:szCs w:val="2"/>
      </w:rPr>
    </w:pPr>
    <w:r w:rsidRPr="00C34A61">
      <w:rPr>
        <w:noProof/>
        <w:lang w:eastAsia="ru-RU"/>
      </w:rPr>
      <w:pict>
        <v:shapetype id="_x0000_t202" coordsize="21600,21600" o:spt="202" path="m,l,21600r21600,l21600,xe">
          <v:stroke joinstyle="miter"/>
          <v:path gradientshapeok="t" o:connecttype="rect"/>
        </v:shapetype>
        <v:shape id="Надпись 7" o:spid="_x0000_s4097" type="#_x0000_t202" style="position:absolute;left:0;text-align:left;margin-left:142.45pt;margin-top:818.15pt;width:310.8pt;height:8.6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" filled="f" stroked="f">
          <v:textbox style="mso-fit-shape-to-text:t" inset="0,0,0,0">
            <w:txbxContent>
              <w:p w:rsidR="004907B8" w:rsidRDefault="004907B8">
                <w:pPr>
                  <w:spacing w:line="240" w:lineRule="auto"/>
                </w:pPr>
                <w:r>
                  <w:rPr>
                    <w:rStyle w:val="aa"/>
                    <w:rFonts w:eastAsia="Calibri"/>
                    <w:i w:val="0"/>
                    <w:iCs w:val="0"/>
                  </w:rPr>
                  <w:t>Схема водоотведения сельского поселения поселок Звездный</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6AB" w:rsidRDefault="008806AB" w:rsidP="00310F66">
      <w:pPr>
        <w:spacing w:line="240" w:lineRule="auto"/>
      </w:pPr>
      <w:r>
        <w:separator/>
      </w:r>
    </w:p>
  </w:footnote>
  <w:footnote w:type="continuationSeparator" w:id="1">
    <w:p w:rsidR="008806AB" w:rsidRDefault="008806AB" w:rsidP="00310F6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Pr="00AA4873" w:rsidRDefault="004907B8" w:rsidP="00AA4873">
    <w:pPr>
      <w:pStyle w:val="af0"/>
      <w:pBdr>
        <w:bottom w:val="single" w:sz="12" w:space="1" w:color="auto"/>
      </w:pBdr>
      <w:tabs>
        <w:tab w:val="center" w:pos="4819"/>
        <w:tab w:val="right" w:pos="9638"/>
      </w:tabs>
      <w:jc w:val="center"/>
      <w:rPr>
        <w:rFonts w:ascii="Times New Roman" w:hAnsi="Times New Roman" w:cs="Times New Roman"/>
        <w:sz w:val="24"/>
      </w:rPr>
    </w:pPr>
    <w:r w:rsidRPr="00AA4873">
      <w:rPr>
        <w:rFonts w:ascii="Times New Roman" w:hAnsi="Times New Roman" w:cs="Times New Roman"/>
        <w:sz w:val="24"/>
      </w:rPr>
      <w:t>ООО «КРТ Система»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Default="004907B8">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B8" w:rsidRDefault="004907B8" w:rsidP="00A91007">
    <w:pPr>
      <w:pStyle w:val="af0"/>
      <w:pBdr>
        <w:bottom w:val="single" w:sz="12" w:space="1" w:color="auto"/>
      </w:pBdr>
      <w:tabs>
        <w:tab w:val="clear" w:pos="9355"/>
        <w:tab w:val="left" w:pos="4956"/>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907B8" w:rsidRPr="00A91007" w:rsidRDefault="004907B8" w:rsidP="00B14410">
    <w:pPr>
      <w:pStyle w:val="af0"/>
      <w:pBdr>
        <w:bottom w:val="single" w:sz="12" w:space="1" w:color="auto"/>
      </w:pBdr>
      <w:tabs>
        <w:tab w:val="center" w:pos="4820"/>
        <w:tab w:val="right" w:pos="9641"/>
      </w:tabs>
      <w:rPr>
        <w:rFonts w:ascii="Times New Roman" w:hAnsi="Times New Roman" w:cs="Times New Roman"/>
        <w:sz w:val="24"/>
      </w:rPr>
    </w:pPr>
    <w:r>
      <w:rPr>
        <w:rFonts w:ascii="Times New Roman" w:hAnsi="Times New Roman" w:cs="Times New Roman"/>
        <w:sz w:val="24"/>
      </w:rPr>
      <w:tab/>
    </w:r>
    <w:r w:rsidRPr="00A91007">
      <w:rPr>
        <w:rFonts w:ascii="Times New Roman" w:hAnsi="Times New Roman" w:cs="Times New Roman"/>
        <w:sz w:val="24"/>
      </w:rPr>
      <w:t>ООО «КРТ Система»</w:t>
    </w:r>
    <w:r>
      <w:rPr>
        <w:rFonts w:ascii="Times New Roman" w:hAnsi="Times New Roman" w:cs="Times New Roman"/>
        <w:sz w:val="24"/>
      </w:rPr>
      <w:tab/>
    </w:r>
    <w:r>
      <w:rPr>
        <w:rFonts w:ascii="Times New Roman" w:hAnsi="Times New Roman" w:cs="Times New Roman"/>
        <w:sz w:val="24"/>
      </w:rPr>
      <w:tab/>
    </w:r>
  </w:p>
  <w:p w:rsidR="004907B8" w:rsidRDefault="004907B8">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C8E"/>
    <w:multiLevelType w:val="hybridMultilevel"/>
    <w:tmpl w:val="FEE4297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2052C3D"/>
    <w:multiLevelType w:val="hybridMultilevel"/>
    <w:tmpl w:val="D5CED2E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B63964"/>
    <w:multiLevelType w:val="hybridMultilevel"/>
    <w:tmpl w:val="0202441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73A77"/>
    <w:multiLevelType w:val="hybridMultilevel"/>
    <w:tmpl w:val="5D8E749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84B00"/>
    <w:multiLevelType w:val="hybridMultilevel"/>
    <w:tmpl w:val="09624F72"/>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F33F73"/>
    <w:multiLevelType w:val="hybridMultilevel"/>
    <w:tmpl w:val="D3DE996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DA1400"/>
    <w:multiLevelType w:val="hybridMultilevel"/>
    <w:tmpl w:val="CC9AE8E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642F0"/>
    <w:multiLevelType w:val="hybridMultilevel"/>
    <w:tmpl w:val="69DC87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20F79B8"/>
    <w:multiLevelType w:val="hybridMultilevel"/>
    <w:tmpl w:val="93B8867E"/>
    <w:lvl w:ilvl="0" w:tplc="C70221F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2E476AE"/>
    <w:multiLevelType w:val="hybridMultilevel"/>
    <w:tmpl w:val="75FE069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D8509A"/>
    <w:multiLevelType w:val="hybridMultilevel"/>
    <w:tmpl w:val="C9B0D83E"/>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685245"/>
    <w:multiLevelType w:val="hybridMultilevel"/>
    <w:tmpl w:val="E58819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A607CCF"/>
    <w:multiLevelType w:val="hybridMultilevel"/>
    <w:tmpl w:val="A76C5D6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B67354"/>
    <w:multiLevelType w:val="hybridMultilevel"/>
    <w:tmpl w:val="82C078A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nsid w:val="22D20896"/>
    <w:multiLevelType w:val="hybridMultilevel"/>
    <w:tmpl w:val="2286BA8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161E62"/>
    <w:multiLevelType w:val="hybridMultilevel"/>
    <w:tmpl w:val="A662753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D9583A"/>
    <w:multiLevelType w:val="hybridMultilevel"/>
    <w:tmpl w:val="F75AC07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ED3A09"/>
    <w:multiLevelType w:val="hybridMultilevel"/>
    <w:tmpl w:val="33F0EE48"/>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5541CE"/>
    <w:multiLevelType w:val="hybridMultilevel"/>
    <w:tmpl w:val="9F40021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B84D3C"/>
    <w:multiLevelType w:val="hybridMultilevel"/>
    <w:tmpl w:val="70DC4BB8"/>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0158B3"/>
    <w:multiLevelType w:val="multilevel"/>
    <w:tmpl w:val="D4C899B6"/>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2B656C94"/>
    <w:multiLevelType w:val="hybridMultilevel"/>
    <w:tmpl w:val="6922AF40"/>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9D48F9"/>
    <w:multiLevelType w:val="hybridMultilevel"/>
    <w:tmpl w:val="63B81016"/>
    <w:lvl w:ilvl="0" w:tplc="D038AB4A">
      <w:start w:val="1"/>
      <w:numFmt w:val="bullet"/>
      <w:lvlText w:val="-"/>
      <w:lvlJc w:val="left"/>
      <w:pPr>
        <w:ind w:left="1068" w:hanging="360"/>
      </w:pPr>
      <w:rPr>
        <w:rFonts w:ascii="Courier New" w:hAnsi="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2CC954EB"/>
    <w:multiLevelType w:val="hybridMultilevel"/>
    <w:tmpl w:val="FBACA0E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0146AE"/>
    <w:multiLevelType w:val="hybridMultilevel"/>
    <w:tmpl w:val="AB60EB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F2143E"/>
    <w:multiLevelType w:val="hybridMultilevel"/>
    <w:tmpl w:val="9236BE2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6653E3"/>
    <w:multiLevelType w:val="hybridMultilevel"/>
    <w:tmpl w:val="E1CC072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731BBF"/>
    <w:multiLevelType w:val="hybridMultilevel"/>
    <w:tmpl w:val="2DEC29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8F2085"/>
    <w:multiLevelType w:val="multilevel"/>
    <w:tmpl w:val="4950E062"/>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8"/>
      <w:numFmt w:val="decimal"/>
      <w:lvlText w:val="%3"/>
      <w:lvlJc w:val="left"/>
      <w:pPr>
        <w:ind w:left="1800" w:hanging="360"/>
      </w:pPr>
      <w:rPr>
        <w:rFonts w:hint="default"/>
        <w:b/>
        <w:sz w:val="22"/>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344D370D"/>
    <w:multiLevelType w:val="hybridMultilevel"/>
    <w:tmpl w:val="32E86468"/>
    <w:lvl w:ilvl="0" w:tplc="87E496A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7D6A02"/>
    <w:multiLevelType w:val="hybridMultilevel"/>
    <w:tmpl w:val="2FF883FE"/>
    <w:lvl w:ilvl="0" w:tplc="D038AB4A">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5BC3C8E"/>
    <w:multiLevelType w:val="hybridMultilevel"/>
    <w:tmpl w:val="B1D600DE"/>
    <w:lvl w:ilvl="0" w:tplc="87E496A0">
      <w:start w:val="1"/>
      <w:numFmt w:val="bullet"/>
      <w:lvlText w:val=""/>
      <w:lvlJc w:val="left"/>
      <w:pPr>
        <w:ind w:left="928"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A731A81"/>
    <w:multiLevelType w:val="hybridMultilevel"/>
    <w:tmpl w:val="0076F96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D408C6"/>
    <w:multiLevelType w:val="hybridMultilevel"/>
    <w:tmpl w:val="96E07496"/>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40B40124"/>
    <w:multiLevelType w:val="hybridMultilevel"/>
    <w:tmpl w:val="F2125296"/>
    <w:lvl w:ilvl="0" w:tplc="D038AB4A">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35E2C70"/>
    <w:multiLevelType w:val="hybridMultilevel"/>
    <w:tmpl w:val="0950C64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B04C4C"/>
    <w:multiLevelType w:val="hybridMultilevel"/>
    <w:tmpl w:val="8FB69A4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4FB92DBE"/>
    <w:multiLevelType w:val="hybridMultilevel"/>
    <w:tmpl w:val="FCDC0C94"/>
    <w:lvl w:ilvl="0" w:tplc="C70221F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617024B"/>
    <w:multiLevelType w:val="hybridMultilevel"/>
    <w:tmpl w:val="521C88D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121B97"/>
    <w:multiLevelType w:val="hybridMultilevel"/>
    <w:tmpl w:val="801083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68D61D57"/>
    <w:multiLevelType w:val="multilevel"/>
    <w:tmpl w:val="FBFC7984"/>
    <w:lvl w:ilvl="0">
      <w:start w:val="3"/>
      <w:numFmt w:val="decimal"/>
      <w:lvlText w:val="%1."/>
      <w:lvlJc w:val="left"/>
      <w:pPr>
        <w:ind w:left="450" w:hanging="450"/>
      </w:pPr>
      <w:rPr>
        <w:rFonts w:hint="default"/>
      </w:rPr>
    </w:lvl>
    <w:lvl w:ilvl="1">
      <w:start w:val="1"/>
      <w:numFmt w:val="decimal"/>
      <w:lvlText w:val="%1.%2."/>
      <w:lvlJc w:val="left"/>
      <w:pPr>
        <w:ind w:left="1508" w:hanging="72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444" w:hanging="108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380" w:hanging="1440"/>
      </w:pPr>
      <w:rPr>
        <w:rFonts w:hint="default"/>
      </w:rPr>
    </w:lvl>
    <w:lvl w:ilvl="6">
      <w:start w:val="1"/>
      <w:numFmt w:val="decimal"/>
      <w:lvlText w:val="%1.%2.%3.%4.%5.%6.%7."/>
      <w:lvlJc w:val="left"/>
      <w:pPr>
        <w:ind w:left="6528" w:hanging="1800"/>
      </w:pPr>
      <w:rPr>
        <w:rFonts w:hint="default"/>
      </w:rPr>
    </w:lvl>
    <w:lvl w:ilvl="7">
      <w:start w:val="1"/>
      <w:numFmt w:val="decimal"/>
      <w:lvlText w:val="%1.%2.%3.%4.%5.%6.%7.%8."/>
      <w:lvlJc w:val="left"/>
      <w:pPr>
        <w:ind w:left="7316" w:hanging="1800"/>
      </w:pPr>
      <w:rPr>
        <w:rFonts w:hint="default"/>
      </w:rPr>
    </w:lvl>
    <w:lvl w:ilvl="8">
      <w:start w:val="1"/>
      <w:numFmt w:val="decimal"/>
      <w:lvlText w:val="%1.%2.%3.%4.%5.%6.%7.%8.%9."/>
      <w:lvlJc w:val="left"/>
      <w:pPr>
        <w:ind w:left="8464" w:hanging="2160"/>
      </w:pPr>
      <w:rPr>
        <w:rFonts w:hint="default"/>
      </w:rPr>
    </w:lvl>
  </w:abstractNum>
  <w:abstractNum w:abstractNumId="41">
    <w:nsid w:val="6BE448A4"/>
    <w:multiLevelType w:val="hybridMultilevel"/>
    <w:tmpl w:val="E4089E52"/>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7764C7"/>
    <w:multiLevelType w:val="hybridMultilevel"/>
    <w:tmpl w:val="CBF299DE"/>
    <w:lvl w:ilvl="0" w:tplc="C70221F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17D077B"/>
    <w:multiLevelType w:val="hybridMultilevel"/>
    <w:tmpl w:val="3D508D26"/>
    <w:lvl w:ilvl="0" w:tplc="D038AB4A">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5690B7F"/>
    <w:multiLevelType w:val="hybridMultilevel"/>
    <w:tmpl w:val="67BE75D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8B2722"/>
    <w:multiLevelType w:val="hybridMultilevel"/>
    <w:tmpl w:val="F01873E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A612C4"/>
    <w:multiLevelType w:val="hybridMultilevel"/>
    <w:tmpl w:val="4514705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775E80"/>
    <w:multiLevelType w:val="hybridMultilevel"/>
    <w:tmpl w:val="80825CB2"/>
    <w:lvl w:ilvl="0" w:tplc="ADFC33F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87E5E78"/>
    <w:multiLevelType w:val="hybridMultilevel"/>
    <w:tmpl w:val="EB082718"/>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263BCE"/>
    <w:multiLevelType w:val="hybridMultilevel"/>
    <w:tmpl w:val="12FE0074"/>
    <w:lvl w:ilvl="0" w:tplc="87E496A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F83BDA"/>
    <w:multiLevelType w:val="multilevel"/>
    <w:tmpl w:val="0CDE244C"/>
    <w:lvl w:ilvl="0">
      <w:start w:val="1"/>
      <w:numFmt w:val="decimal"/>
      <w:lvlText w:val="%1."/>
      <w:lvlJc w:val="left"/>
      <w:pPr>
        <w:tabs>
          <w:tab w:val="num" w:pos="992"/>
        </w:tabs>
        <w:ind w:left="0" w:firstLine="709"/>
      </w:pPr>
      <w:rPr>
        <w:rFonts w:hint="default"/>
        <w:color w:val="auto"/>
      </w:rPr>
    </w:lvl>
    <w:lvl w:ilvl="1">
      <w:start w:val="1"/>
      <w:numFmt w:val="decimal"/>
      <w:lvlText w:val="%1.%2"/>
      <w:lvlJc w:val="left"/>
      <w:pPr>
        <w:tabs>
          <w:tab w:val="num" w:pos="1276"/>
        </w:tabs>
        <w:ind w:left="709" w:firstLine="142"/>
      </w:pPr>
      <w:rPr>
        <w:rFonts w:hint="default"/>
        <w:b w:val="0"/>
        <w:i w:val="0"/>
        <w:sz w:val="22"/>
      </w:rPr>
    </w:lvl>
    <w:lvl w:ilvl="2">
      <w:start w:val="1"/>
      <w:numFmt w:val="decimal"/>
      <w:lvlText w:val="%1.%2.%3"/>
      <w:lvlJc w:val="left"/>
      <w:pPr>
        <w:tabs>
          <w:tab w:val="num" w:pos="1701"/>
        </w:tabs>
        <w:ind w:left="851" w:firstLine="141"/>
      </w:pPr>
      <w:rPr>
        <w:rFonts w:hint="default"/>
        <w:b w:val="0"/>
        <w:i w:val="0"/>
        <w:sz w:val="24"/>
      </w:rPr>
    </w:lvl>
    <w:lvl w:ilvl="3">
      <w:start w:val="1"/>
      <w:numFmt w:val="decimal"/>
      <w:lvlText w:val="%1.%2.%3.%4"/>
      <w:lvlJc w:val="left"/>
      <w:pPr>
        <w:tabs>
          <w:tab w:val="num" w:pos="1985"/>
        </w:tabs>
        <w:ind w:left="992" w:firstLine="142"/>
      </w:pPr>
      <w:rPr>
        <w:rFonts w:hint="default"/>
        <w:b w:val="0"/>
        <w:i/>
        <w:sz w:val="22"/>
      </w:rPr>
    </w:lvl>
    <w:lvl w:ilvl="4">
      <w:start w:val="1"/>
      <w:numFmt w:val="decimal"/>
      <w:lvlText w:val="%1.%2.%3.%4.%5"/>
      <w:lvlJc w:val="left"/>
      <w:pPr>
        <w:tabs>
          <w:tab w:val="num" w:pos="2410"/>
        </w:tabs>
        <w:ind w:left="1134" w:firstLine="142"/>
      </w:pPr>
      <w:rPr>
        <w:rFonts w:hint="default"/>
        <w:b w:val="0"/>
        <w:i/>
        <w:sz w:val="22"/>
      </w:rPr>
    </w:lvl>
    <w:lvl w:ilvl="5">
      <w:start w:val="1"/>
      <w:numFmt w:val="decimal"/>
      <w:lvlText w:val="%1.%2.%3.%4.%5.%6"/>
      <w:lvlJc w:val="left"/>
      <w:pPr>
        <w:tabs>
          <w:tab w:val="num" w:pos="2948"/>
        </w:tabs>
        <w:ind w:left="1701" w:hanging="283"/>
      </w:pPr>
      <w:rPr>
        <w:rFonts w:hint="default"/>
      </w:rPr>
    </w:lvl>
    <w:lvl w:ilvl="6">
      <w:start w:val="1"/>
      <w:numFmt w:val="decimal"/>
      <w:lvlText w:val="%1.%2.%3.%4.%5.%6.%7"/>
      <w:lvlJc w:val="left"/>
      <w:pPr>
        <w:tabs>
          <w:tab w:val="num" w:pos="3289"/>
        </w:tabs>
        <w:ind w:left="1871" w:hanging="453"/>
      </w:pPr>
      <w:rPr>
        <w:rFonts w:hint="default"/>
      </w:rPr>
    </w:lvl>
    <w:lvl w:ilvl="7">
      <w:start w:val="1"/>
      <w:numFmt w:val="decimal"/>
      <w:lvlText w:val="%1.%2.%3.%4.%5.%6.%7.%8"/>
      <w:lvlJc w:val="left"/>
      <w:pPr>
        <w:tabs>
          <w:tab w:val="num" w:pos="3515"/>
        </w:tabs>
        <w:ind w:left="2041" w:hanging="623"/>
      </w:pPr>
      <w:rPr>
        <w:rFonts w:hint="default"/>
      </w:rPr>
    </w:lvl>
    <w:lvl w:ilvl="8">
      <w:start w:val="1"/>
      <w:numFmt w:val="decimal"/>
      <w:lvlText w:val="%1.%2.%3.%4.%5.%6.%7.%8.%9"/>
      <w:lvlJc w:val="left"/>
      <w:pPr>
        <w:tabs>
          <w:tab w:val="num" w:pos="3799"/>
        </w:tabs>
        <w:ind w:left="2211" w:hanging="793"/>
      </w:pPr>
      <w:rPr>
        <w:rFonts w:hint="default"/>
      </w:rPr>
    </w:lvl>
  </w:abstractNum>
  <w:num w:numId="1">
    <w:abstractNumId w:val="50"/>
  </w:num>
  <w:num w:numId="2">
    <w:abstractNumId w:val="29"/>
  </w:num>
  <w:num w:numId="3">
    <w:abstractNumId w:val="33"/>
  </w:num>
  <w:num w:numId="4">
    <w:abstractNumId w:val="32"/>
  </w:num>
  <w:num w:numId="5">
    <w:abstractNumId w:val="19"/>
  </w:num>
  <w:num w:numId="6">
    <w:abstractNumId w:val="12"/>
  </w:num>
  <w:num w:numId="7">
    <w:abstractNumId w:val="15"/>
  </w:num>
  <w:num w:numId="8">
    <w:abstractNumId w:val="14"/>
  </w:num>
  <w:num w:numId="9">
    <w:abstractNumId w:val="10"/>
  </w:num>
  <w:num w:numId="10">
    <w:abstractNumId w:val="24"/>
  </w:num>
  <w:num w:numId="11">
    <w:abstractNumId w:val="3"/>
  </w:num>
  <w:num w:numId="12">
    <w:abstractNumId w:val="2"/>
  </w:num>
  <w:num w:numId="13">
    <w:abstractNumId w:val="1"/>
  </w:num>
  <w:num w:numId="14">
    <w:abstractNumId w:val="17"/>
  </w:num>
  <w:num w:numId="15">
    <w:abstractNumId w:val="46"/>
  </w:num>
  <w:num w:numId="16">
    <w:abstractNumId w:val="45"/>
  </w:num>
  <w:num w:numId="17">
    <w:abstractNumId w:val="5"/>
  </w:num>
  <w:num w:numId="18">
    <w:abstractNumId w:val="28"/>
  </w:num>
  <w:num w:numId="19">
    <w:abstractNumId w:val="34"/>
  </w:num>
  <w:num w:numId="20">
    <w:abstractNumId w:val="20"/>
  </w:num>
  <w:num w:numId="21">
    <w:abstractNumId w:val="36"/>
  </w:num>
  <w:num w:numId="22">
    <w:abstractNumId w:val="7"/>
  </w:num>
  <w:num w:numId="23">
    <w:abstractNumId w:val="39"/>
  </w:num>
  <w:num w:numId="24">
    <w:abstractNumId w:val="30"/>
  </w:num>
  <w:num w:numId="25">
    <w:abstractNumId w:val="13"/>
  </w:num>
  <w:num w:numId="26">
    <w:abstractNumId w:val="11"/>
  </w:num>
  <w:num w:numId="27">
    <w:abstractNumId w:val="43"/>
  </w:num>
  <w:num w:numId="28">
    <w:abstractNumId w:val="0"/>
  </w:num>
  <w:num w:numId="29">
    <w:abstractNumId w:val="16"/>
  </w:num>
  <w:num w:numId="30">
    <w:abstractNumId w:val="23"/>
  </w:num>
  <w:num w:numId="31">
    <w:abstractNumId w:val="18"/>
  </w:num>
  <w:num w:numId="32">
    <w:abstractNumId w:val="48"/>
  </w:num>
  <w:num w:numId="33">
    <w:abstractNumId w:val="44"/>
  </w:num>
  <w:num w:numId="34">
    <w:abstractNumId w:val="38"/>
  </w:num>
  <w:num w:numId="35">
    <w:abstractNumId w:val="22"/>
  </w:num>
  <w:num w:numId="36">
    <w:abstractNumId w:val="6"/>
  </w:num>
  <w:num w:numId="37">
    <w:abstractNumId w:val="25"/>
  </w:num>
  <w:num w:numId="38">
    <w:abstractNumId w:val="27"/>
  </w:num>
  <w:num w:numId="39">
    <w:abstractNumId w:val="35"/>
  </w:num>
  <w:num w:numId="40">
    <w:abstractNumId w:val="9"/>
  </w:num>
  <w:num w:numId="41">
    <w:abstractNumId w:val="26"/>
  </w:num>
  <w:num w:numId="42">
    <w:abstractNumId w:val="47"/>
  </w:num>
  <w:num w:numId="43">
    <w:abstractNumId w:val="40"/>
  </w:num>
  <w:num w:numId="44">
    <w:abstractNumId w:val="4"/>
  </w:num>
  <w:num w:numId="45">
    <w:abstractNumId w:val="8"/>
  </w:num>
  <w:num w:numId="46">
    <w:abstractNumId w:val="21"/>
  </w:num>
  <w:num w:numId="47">
    <w:abstractNumId w:val="42"/>
  </w:num>
  <w:num w:numId="48">
    <w:abstractNumId w:val="37"/>
  </w:num>
  <w:num w:numId="49">
    <w:abstractNumId w:val="41"/>
  </w:num>
  <w:num w:numId="50">
    <w:abstractNumId w:val="49"/>
  </w:num>
  <w:num w:numId="51">
    <w:abstractNumId w:val="31"/>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Ольга Боблак">
    <w15:presenceInfo w15:providerId="Windows Live" w15:userId="fb6b2fbb8361066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597FDA"/>
    <w:rsid w:val="0000645F"/>
    <w:rsid w:val="00006BE2"/>
    <w:rsid w:val="000209BF"/>
    <w:rsid w:val="00033DAE"/>
    <w:rsid w:val="000346BD"/>
    <w:rsid w:val="000350D5"/>
    <w:rsid w:val="00041750"/>
    <w:rsid w:val="00056570"/>
    <w:rsid w:val="00071F83"/>
    <w:rsid w:val="000956E2"/>
    <w:rsid w:val="000A0CD0"/>
    <w:rsid w:val="000C0BF1"/>
    <w:rsid w:val="000E272C"/>
    <w:rsid w:val="000E462C"/>
    <w:rsid w:val="000F42BA"/>
    <w:rsid w:val="00106C35"/>
    <w:rsid w:val="00110B80"/>
    <w:rsid w:val="00113735"/>
    <w:rsid w:val="00120C80"/>
    <w:rsid w:val="0012365F"/>
    <w:rsid w:val="0012492A"/>
    <w:rsid w:val="00134738"/>
    <w:rsid w:val="0014141B"/>
    <w:rsid w:val="00144CA2"/>
    <w:rsid w:val="00147F04"/>
    <w:rsid w:val="0015142E"/>
    <w:rsid w:val="001729C2"/>
    <w:rsid w:val="00176AFF"/>
    <w:rsid w:val="00180C03"/>
    <w:rsid w:val="00182292"/>
    <w:rsid w:val="0018517F"/>
    <w:rsid w:val="001923CF"/>
    <w:rsid w:val="001B3405"/>
    <w:rsid w:val="001D34FD"/>
    <w:rsid w:val="001D3786"/>
    <w:rsid w:val="001E13F1"/>
    <w:rsid w:val="001F39EA"/>
    <w:rsid w:val="001F7842"/>
    <w:rsid w:val="00202CDA"/>
    <w:rsid w:val="002135C4"/>
    <w:rsid w:val="0021562F"/>
    <w:rsid w:val="00230FC6"/>
    <w:rsid w:val="0023135A"/>
    <w:rsid w:val="002347C3"/>
    <w:rsid w:val="0023791B"/>
    <w:rsid w:val="00251692"/>
    <w:rsid w:val="00254BA9"/>
    <w:rsid w:val="00260A66"/>
    <w:rsid w:val="0027395F"/>
    <w:rsid w:val="00294FA7"/>
    <w:rsid w:val="002B02E2"/>
    <w:rsid w:val="002E5A05"/>
    <w:rsid w:val="002F5148"/>
    <w:rsid w:val="00302EC6"/>
    <w:rsid w:val="0030791D"/>
    <w:rsid w:val="00310F66"/>
    <w:rsid w:val="00314F5F"/>
    <w:rsid w:val="003220C8"/>
    <w:rsid w:val="00330919"/>
    <w:rsid w:val="00337BB7"/>
    <w:rsid w:val="0039413B"/>
    <w:rsid w:val="003B1352"/>
    <w:rsid w:val="003B423B"/>
    <w:rsid w:val="003C1E07"/>
    <w:rsid w:val="003C6702"/>
    <w:rsid w:val="003D3124"/>
    <w:rsid w:val="003D398E"/>
    <w:rsid w:val="003E2FEC"/>
    <w:rsid w:val="003F0365"/>
    <w:rsid w:val="003F0AC4"/>
    <w:rsid w:val="003F7329"/>
    <w:rsid w:val="003F78FF"/>
    <w:rsid w:val="00406360"/>
    <w:rsid w:val="00413FAD"/>
    <w:rsid w:val="004154EF"/>
    <w:rsid w:val="0042386A"/>
    <w:rsid w:val="0042517E"/>
    <w:rsid w:val="004333B6"/>
    <w:rsid w:val="004369D9"/>
    <w:rsid w:val="00463616"/>
    <w:rsid w:val="00480B6C"/>
    <w:rsid w:val="0048660E"/>
    <w:rsid w:val="004907B8"/>
    <w:rsid w:val="00490F42"/>
    <w:rsid w:val="00494171"/>
    <w:rsid w:val="004C53A9"/>
    <w:rsid w:val="004D18E9"/>
    <w:rsid w:val="004D61C5"/>
    <w:rsid w:val="004E4098"/>
    <w:rsid w:val="004F082A"/>
    <w:rsid w:val="004F3CA0"/>
    <w:rsid w:val="004F75F1"/>
    <w:rsid w:val="005032D9"/>
    <w:rsid w:val="005141C2"/>
    <w:rsid w:val="005166D2"/>
    <w:rsid w:val="00520F37"/>
    <w:rsid w:val="00530371"/>
    <w:rsid w:val="00565FE3"/>
    <w:rsid w:val="0056706D"/>
    <w:rsid w:val="00583F18"/>
    <w:rsid w:val="00587E8E"/>
    <w:rsid w:val="005970B6"/>
    <w:rsid w:val="00597FDA"/>
    <w:rsid w:val="005A14A4"/>
    <w:rsid w:val="005C598E"/>
    <w:rsid w:val="005D39BC"/>
    <w:rsid w:val="005E4B7E"/>
    <w:rsid w:val="006058D6"/>
    <w:rsid w:val="0061280E"/>
    <w:rsid w:val="00615557"/>
    <w:rsid w:val="00621943"/>
    <w:rsid w:val="0062466C"/>
    <w:rsid w:val="0063241C"/>
    <w:rsid w:val="00656440"/>
    <w:rsid w:val="00682F26"/>
    <w:rsid w:val="0069150C"/>
    <w:rsid w:val="00692484"/>
    <w:rsid w:val="006A40AD"/>
    <w:rsid w:val="006B18A4"/>
    <w:rsid w:val="006B3DD6"/>
    <w:rsid w:val="006D2EFB"/>
    <w:rsid w:val="006F2BD6"/>
    <w:rsid w:val="006F6F5E"/>
    <w:rsid w:val="0070121D"/>
    <w:rsid w:val="007132ED"/>
    <w:rsid w:val="007368DD"/>
    <w:rsid w:val="007752E6"/>
    <w:rsid w:val="00775856"/>
    <w:rsid w:val="007904CA"/>
    <w:rsid w:val="00790701"/>
    <w:rsid w:val="00790ED6"/>
    <w:rsid w:val="00795961"/>
    <w:rsid w:val="00796B6F"/>
    <w:rsid w:val="007A2B87"/>
    <w:rsid w:val="007A3E13"/>
    <w:rsid w:val="007B5429"/>
    <w:rsid w:val="007B6F61"/>
    <w:rsid w:val="007D577E"/>
    <w:rsid w:val="007D5BCD"/>
    <w:rsid w:val="007F55A8"/>
    <w:rsid w:val="007F6392"/>
    <w:rsid w:val="00820F5A"/>
    <w:rsid w:val="00830555"/>
    <w:rsid w:val="008305DB"/>
    <w:rsid w:val="00832F40"/>
    <w:rsid w:val="008349F0"/>
    <w:rsid w:val="0083678F"/>
    <w:rsid w:val="00851503"/>
    <w:rsid w:val="0087281B"/>
    <w:rsid w:val="008738CA"/>
    <w:rsid w:val="00876D0E"/>
    <w:rsid w:val="008806AB"/>
    <w:rsid w:val="00885C70"/>
    <w:rsid w:val="00895684"/>
    <w:rsid w:val="008A0775"/>
    <w:rsid w:val="008A6EF9"/>
    <w:rsid w:val="008D3BC8"/>
    <w:rsid w:val="008D66D8"/>
    <w:rsid w:val="008F2198"/>
    <w:rsid w:val="008F4191"/>
    <w:rsid w:val="00907442"/>
    <w:rsid w:val="0091629C"/>
    <w:rsid w:val="00917148"/>
    <w:rsid w:val="00931947"/>
    <w:rsid w:val="0093316C"/>
    <w:rsid w:val="00954F9D"/>
    <w:rsid w:val="00960FBD"/>
    <w:rsid w:val="0096168C"/>
    <w:rsid w:val="0097203C"/>
    <w:rsid w:val="00992C86"/>
    <w:rsid w:val="009B2F8D"/>
    <w:rsid w:val="009B5793"/>
    <w:rsid w:val="009B681B"/>
    <w:rsid w:val="009B7CA1"/>
    <w:rsid w:val="009C3870"/>
    <w:rsid w:val="009D75D5"/>
    <w:rsid w:val="009E33D9"/>
    <w:rsid w:val="009F734A"/>
    <w:rsid w:val="00A16CB9"/>
    <w:rsid w:val="00A1739A"/>
    <w:rsid w:val="00A26FC7"/>
    <w:rsid w:val="00A32E21"/>
    <w:rsid w:val="00A861AC"/>
    <w:rsid w:val="00A91007"/>
    <w:rsid w:val="00A95415"/>
    <w:rsid w:val="00AA4873"/>
    <w:rsid w:val="00AA6439"/>
    <w:rsid w:val="00AA68E9"/>
    <w:rsid w:val="00AB57CE"/>
    <w:rsid w:val="00AC2277"/>
    <w:rsid w:val="00AC2491"/>
    <w:rsid w:val="00AC53E2"/>
    <w:rsid w:val="00AD6E38"/>
    <w:rsid w:val="00AE124E"/>
    <w:rsid w:val="00AE1CE2"/>
    <w:rsid w:val="00AF1CCE"/>
    <w:rsid w:val="00B1298F"/>
    <w:rsid w:val="00B14410"/>
    <w:rsid w:val="00B16E14"/>
    <w:rsid w:val="00B174DD"/>
    <w:rsid w:val="00B26FDF"/>
    <w:rsid w:val="00B5707C"/>
    <w:rsid w:val="00B57839"/>
    <w:rsid w:val="00B72369"/>
    <w:rsid w:val="00B90694"/>
    <w:rsid w:val="00B92BBF"/>
    <w:rsid w:val="00B95F52"/>
    <w:rsid w:val="00BB7973"/>
    <w:rsid w:val="00BC2B3D"/>
    <w:rsid w:val="00BC4F8F"/>
    <w:rsid w:val="00BD2688"/>
    <w:rsid w:val="00BD3058"/>
    <w:rsid w:val="00BD4D6E"/>
    <w:rsid w:val="00BD69D3"/>
    <w:rsid w:val="00BE0B35"/>
    <w:rsid w:val="00BE35EA"/>
    <w:rsid w:val="00BF3333"/>
    <w:rsid w:val="00BF6FC2"/>
    <w:rsid w:val="00BF741E"/>
    <w:rsid w:val="00C13E30"/>
    <w:rsid w:val="00C17394"/>
    <w:rsid w:val="00C323A6"/>
    <w:rsid w:val="00C34A61"/>
    <w:rsid w:val="00C609DE"/>
    <w:rsid w:val="00C755C2"/>
    <w:rsid w:val="00C762BA"/>
    <w:rsid w:val="00C878ED"/>
    <w:rsid w:val="00C951B1"/>
    <w:rsid w:val="00C95C3C"/>
    <w:rsid w:val="00C96712"/>
    <w:rsid w:val="00CA7D8A"/>
    <w:rsid w:val="00CB3D8D"/>
    <w:rsid w:val="00CC10AA"/>
    <w:rsid w:val="00CC3FD8"/>
    <w:rsid w:val="00CE4FD5"/>
    <w:rsid w:val="00CE70F9"/>
    <w:rsid w:val="00CF13EA"/>
    <w:rsid w:val="00CF6DB6"/>
    <w:rsid w:val="00D01485"/>
    <w:rsid w:val="00D10D46"/>
    <w:rsid w:val="00D17D0D"/>
    <w:rsid w:val="00D311A4"/>
    <w:rsid w:val="00D32F0B"/>
    <w:rsid w:val="00D44E9C"/>
    <w:rsid w:val="00D50172"/>
    <w:rsid w:val="00D50FA7"/>
    <w:rsid w:val="00D52136"/>
    <w:rsid w:val="00D52833"/>
    <w:rsid w:val="00D72DD3"/>
    <w:rsid w:val="00D73C71"/>
    <w:rsid w:val="00D77DE0"/>
    <w:rsid w:val="00D82AA0"/>
    <w:rsid w:val="00D8385E"/>
    <w:rsid w:val="00D91AC0"/>
    <w:rsid w:val="00DA191E"/>
    <w:rsid w:val="00DC55F9"/>
    <w:rsid w:val="00DF03E1"/>
    <w:rsid w:val="00E03F47"/>
    <w:rsid w:val="00E15F64"/>
    <w:rsid w:val="00E312ED"/>
    <w:rsid w:val="00E47E2A"/>
    <w:rsid w:val="00E6497A"/>
    <w:rsid w:val="00E83C14"/>
    <w:rsid w:val="00E8775D"/>
    <w:rsid w:val="00E87D64"/>
    <w:rsid w:val="00E902E1"/>
    <w:rsid w:val="00E90AB2"/>
    <w:rsid w:val="00E9437D"/>
    <w:rsid w:val="00E96F6E"/>
    <w:rsid w:val="00EB0FEA"/>
    <w:rsid w:val="00EB2535"/>
    <w:rsid w:val="00EB78C3"/>
    <w:rsid w:val="00ED579F"/>
    <w:rsid w:val="00EE1F5D"/>
    <w:rsid w:val="00EF131C"/>
    <w:rsid w:val="00F03A59"/>
    <w:rsid w:val="00F078B8"/>
    <w:rsid w:val="00F141EF"/>
    <w:rsid w:val="00F24740"/>
    <w:rsid w:val="00F7220F"/>
    <w:rsid w:val="00F8353A"/>
    <w:rsid w:val="00F8426A"/>
    <w:rsid w:val="00FE1985"/>
    <w:rsid w:val="00FF21A1"/>
    <w:rsid w:val="00FF588F"/>
    <w:rsid w:val="00FF77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ШРИФТ ОСНОВНОГО ТЕКСТА"/>
    <w:qFormat/>
    <w:rsid w:val="007F55A8"/>
    <w:pPr>
      <w:spacing w:after="0" w:line="360" w:lineRule="auto"/>
      <w:ind w:firstLine="567"/>
      <w:jc w:val="both"/>
    </w:pPr>
    <w:rPr>
      <w:rFonts w:ascii="Times New Roman" w:hAnsi="Times New Roman" w:cs="Times New Roman"/>
      <w:sz w:val="28"/>
    </w:rPr>
  </w:style>
  <w:style w:type="paragraph" w:styleId="1">
    <w:name w:val="heading 1"/>
    <w:aliases w:val="ЗАГ2_0.0"/>
    <w:basedOn w:val="10"/>
    <w:link w:val="11"/>
    <w:qFormat/>
    <w:rsid w:val="007A3E13"/>
    <w:pPr>
      <w:spacing w:before="240" w:after="240"/>
    </w:pPr>
    <w:rPr>
      <w:rFonts w:cstheme="minorBidi"/>
      <w:color w:val="000000"/>
      <w:sz w:val="28"/>
      <w:szCs w:val="28"/>
    </w:rPr>
  </w:style>
  <w:style w:type="paragraph" w:styleId="2">
    <w:name w:val="heading 2"/>
    <w:aliases w:val="ТАБЛИЦА_1"/>
    <w:basedOn w:val="a"/>
    <w:next w:val="a"/>
    <w:link w:val="20"/>
    <w:autoRedefine/>
    <w:uiPriority w:val="9"/>
    <w:qFormat/>
    <w:rsid w:val="00597FDA"/>
    <w:pPr>
      <w:spacing w:before="100" w:beforeAutospacing="1" w:after="100" w:afterAutospacing="1"/>
      <w:ind w:firstLine="0"/>
      <w:outlineLvl w:val="1"/>
    </w:pPr>
    <w:rPr>
      <w:rFonts w:eastAsia="Times New Roman"/>
      <w:bCs/>
      <w:szCs w:val="36"/>
      <w:lang w:eastAsia="ru-RU"/>
    </w:rPr>
  </w:style>
  <w:style w:type="paragraph" w:styleId="3">
    <w:name w:val="heading 3"/>
    <w:basedOn w:val="a"/>
    <w:next w:val="a"/>
    <w:link w:val="30"/>
    <w:uiPriority w:val="9"/>
    <w:semiHidden/>
    <w:unhideWhenUsed/>
    <w:qFormat/>
    <w:rsid w:val="00ED57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ED579F"/>
    <w:rPr>
      <w:rFonts w:asciiTheme="majorHAnsi" w:eastAsiaTheme="majorEastAsia" w:hAnsiTheme="majorHAnsi" w:cstheme="majorBidi"/>
      <w:color w:val="1F4D78" w:themeColor="accent1" w:themeShade="7F"/>
      <w:sz w:val="24"/>
      <w:szCs w:val="24"/>
    </w:rPr>
  </w:style>
  <w:style w:type="character" w:customStyle="1" w:styleId="11">
    <w:name w:val="Заголовок 1 Знак"/>
    <w:aliases w:val="ЗАГ2_0.0 Знак"/>
    <w:basedOn w:val="a0"/>
    <w:link w:val="1"/>
    <w:rsid w:val="007A3E13"/>
    <w:rPr>
      <w:rFonts w:ascii="Times New Roman" w:eastAsia="Times New Roman" w:hAnsi="Times New Roman"/>
      <w:b/>
      <w:bCs/>
      <w:color w:val="000000"/>
      <w:sz w:val="28"/>
      <w:szCs w:val="28"/>
      <w:shd w:val="clear" w:color="auto" w:fill="FFFFFF"/>
    </w:rPr>
  </w:style>
  <w:style w:type="character" w:customStyle="1" w:styleId="20">
    <w:name w:val="Заголовок 2 Знак"/>
    <w:aliases w:val="ТАБЛИЦА_1 Знак"/>
    <w:basedOn w:val="a0"/>
    <w:link w:val="2"/>
    <w:uiPriority w:val="9"/>
    <w:rsid w:val="00597FDA"/>
    <w:rPr>
      <w:rFonts w:ascii="Times New Roman" w:eastAsia="Times New Roman" w:hAnsi="Times New Roman" w:cs="Times New Roman"/>
      <w:bCs/>
      <w:sz w:val="24"/>
      <w:szCs w:val="36"/>
      <w:lang w:eastAsia="ru-RU"/>
    </w:rPr>
  </w:style>
  <w:style w:type="paragraph" w:styleId="a3">
    <w:name w:val="No Spacing"/>
    <w:aliases w:val="ЗАГ1"/>
    <w:basedOn w:val="1"/>
    <w:next w:val="1"/>
    <w:uiPriority w:val="1"/>
    <w:qFormat/>
    <w:rsid w:val="00F24740"/>
    <w:pPr>
      <w:spacing w:before="0"/>
    </w:pPr>
    <w:rPr>
      <w:rFonts w:cs="Times New Roman"/>
    </w:rPr>
  </w:style>
  <w:style w:type="paragraph" w:styleId="a4">
    <w:name w:val="Subtitle"/>
    <w:aliases w:val="ЗАГ3__0.0.0."/>
    <w:basedOn w:val="3"/>
    <w:next w:val="3"/>
    <w:link w:val="a5"/>
    <w:uiPriority w:val="11"/>
    <w:qFormat/>
    <w:rsid w:val="007368DD"/>
    <w:pPr>
      <w:numPr>
        <w:ilvl w:val="1"/>
      </w:numPr>
      <w:spacing w:before="240"/>
      <w:ind w:firstLine="1134"/>
      <w:jc w:val="left"/>
    </w:pPr>
    <w:rPr>
      <w:rFonts w:ascii="Times New Roman" w:eastAsia="Times New Roman" w:hAnsi="Times New Roman" w:cstheme="minorBidi"/>
      <w:b/>
      <w:bCs/>
      <w:iCs/>
      <w:color w:val="000000"/>
      <w:spacing w:val="15"/>
      <w:sz w:val="28"/>
    </w:rPr>
  </w:style>
  <w:style w:type="character" w:customStyle="1" w:styleId="a5">
    <w:name w:val="Подзаголовок Знак"/>
    <w:aliases w:val="ЗАГ3__0.0.0. Знак"/>
    <w:basedOn w:val="a0"/>
    <w:link w:val="a4"/>
    <w:uiPriority w:val="11"/>
    <w:rsid w:val="007368DD"/>
    <w:rPr>
      <w:rFonts w:ascii="Times New Roman" w:eastAsia="Times New Roman" w:hAnsi="Times New Roman"/>
      <w:b/>
      <w:bCs/>
      <w:iCs/>
      <w:color w:val="000000"/>
      <w:spacing w:val="15"/>
      <w:sz w:val="28"/>
      <w:szCs w:val="24"/>
    </w:rPr>
  </w:style>
  <w:style w:type="character" w:styleId="a6">
    <w:name w:val="Hyperlink"/>
    <w:uiPriority w:val="99"/>
    <w:rsid w:val="00597FDA"/>
    <w:rPr>
      <w:color w:val="0066CC"/>
      <w:u w:val="single"/>
    </w:rPr>
  </w:style>
  <w:style w:type="character" w:customStyle="1" w:styleId="21">
    <w:name w:val="Основной текст (2)_"/>
    <w:link w:val="22"/>
    <w:rsid w:val="00597FDA"/>
    <w:rPr>
      <w:rFonts w:ascii="Times New Roman" w:eastAsia="Times New Roman" w:hAnsi="Times New Roman" w:cs="Times New Roman"/>
      <w:b/>
      <w:bCs/>
      <w:sz w:val="34"/>
      <w:szCs w:val="34"/>
      <w:shd w:val="clear" w:color="auto" w:fill="FFFFFF"/>
    </w:rPr>
  </w:style>
  <w:style w:type="paragraph" w:customStyle="1" w:styleId="22">
    <w:name w:val="Основной текст (2)"/>
    <w:basedOn w:val="a"/>
    <w:link w:val="21"/>
    <w:rsid w:val="00597FDA"/>
    <w:pPr>
      <w:widowControl w:val="0"/>
      <w:shd w:val="clear" w:color="auto" w:fill="FFFFFF"/>
      <w:spacing w:line="533" w:lineRule="exact"/>
      <w:ind w:firstLine="0"/>
      <w:jc w:val="center"/>
    </w:pPr>
    <w:rPr>
      <w:rFonts w:eastAsia="Times New Roman"/>
      <w:b/>
      <w:bCs/>
      <w:sz w:val="34"/>
      <w:szCs w:val="34"/>
    </w:rPr>
  </w:style>
  <w:style w:type="character" w:customStyle="1" w:styleId="a7">
    <w:name w:val="Основной текст_"/>
    <w:link w:val="23"/>
    <w:rsid w:val="00597FDA"/>
    <w:rPr>
      <w:rFonts w:ascii="Times New Roman" w:eastAsia="Times New Roman" w:hAnsi="Times New Roman" w:cs="Times New Roman"/>
      <w:sz w:val="27"/>
      <w:szCs w:val="27"/>
      <w:shd w:val="clear" w:color="auto" w:fill="FFFFFF"/>
    </w:rPr>
  </w:style>
  <w:style w:type="paragraph" w:customStyle="1" w:styleId="23">
    <w:name w:val="Основной текст2"/>
    <w:basedOn w:val="a"/>
    <w:link w:val="a7"/>
    <w:rsid w:val="00597FDA"/>
    <w:pPr>
      <w:widowControl w:val="0"/>
      <w:shd w:val="clear" w:color="auto" w:fill="FFFFFF"/>
      <w:spacing w:before="7020" w:after="180" w:line="0" w:lineRule="atLeast"/>
      <w:ind w:hanging="1760"/>
      <w:jc w:val="center"/>
    </w:pPr>
    <w:rPr>
      <w:rFonts w:eastAsia="Times New Roman"/>
      <w:sz w:val="27"/>
      <w:szCs w:val="27"/>
    </w:rPr>
  </w:style>
  <w:style w:type="character" w:customStyle="1" w:styleId="31">
    <w:name w:val="Основной текст (3)_"/>
    <w:rsid w:val="00597FDA"/>
    <w:rPr>
      <w:rFonts w:ascii="Times New Roman" w:eastAsia="Times New Roman" w:hAnsi="Times New Roman" w:cs="Times New Roman"/>
      <w:b w:val="0"/>
      <w:bCs w:val="0"/>
      <w:i w:val="0"/>
      <w:iCs w:val="0"/>
      <w:smallCaps w:val="0"/>
      <w:strike w:val="0"/>
      <w:sz w:val="23"/>
      <w:szCs w:val="23"/>
      <w:u w:val="none"/>
    </w:rPr>
  </w:style>
  <w:style w:type="character" w:customStyle="1" w:styleId="a8">
    <w:name w:val="Колонтитул_"/>
    <w:rsid w:val="00597FDA"/>
    <w:rPr>
      <w:rFonts w:ascii="Times New Roman" w:eastAsia="Times New Roman" w:hAnsi="Times New Roman" w:cs="Times New Roman"/>
      <w:b w:val="0"/>
      <w:bCs w:val="0"/>
      <w:i/>
      <w:iCs/>
      <w:smallCaps w:val="0"/>
      <w:strike w:val="0"/>
      <w:sz w:val="23"/>
      <w:szCs w:val="23"/>
      <w:u w:val="none"/>
    </w:rPr>
  </w:style>
  <w:style w:type="character" w:customStyle="1" w:styleId="a9">
    <w:name w:val="Колонтитул + Не курсив"/>
    <w:rsid w:val="00597FD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a">
    <w:name w:val="Колонтитул"/>
    <w:rsid w:val="00597FD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2">
    <w:name w:val="Оглавление 1 Знак"/>
    <w:link w:val="13"/>
    <w:uiPriority w:val="39"/>
    <w:rsid w:val="007A2B87"/>
    <w:rPr>
      <w:rFonts w:ascii="Times New Roman" w:eastAsia="Times New Roman" w:hAnsi="Times New Roman" w:cs="Times New Roman"/>
      <w:sz w:val="27"/>
      <w:szCs w:val="27"/>
      <w:shd w:val="clear" w:color="auto" w:fill="FFFFFF"/>
    </w:rPr>
  </w:style>
  <w:style w:type="paragraph" w:styleId="13">
    <w:name w:val="toc 1"/>
    <w:basedOn w:val="a"/>
    <w:link w:val="12"/>
    <w:autoRedefine/>
    <w:uiPriority w:val="39"/>
    <w:rsid w:val="007A2B87"/>
    <w:pPr>
      <w:widowControl w:val="0"/>
      <w:shd w:val="clear" w:color="auto" w:fill="FFFFFF"/>
      <w:tabs>
        <w:tab w:val="right" w:leader="dot" w:pos="10197"/>
      </w:tabs>
      <w:spacing w:before="120" w:after="120" w:line="240" w:lineRule="auto"/>
      <w:ind w:left="680" w:right="397" w:hanging="680"/>
      <w:jc w:val="left"/>
    </w:pPr>
    <w:rPr>
      <w:rFonts w:eastAsia="Times New Roman"/>
      <w:sz w:val="27"/>
      <w:szCs w:val="27"/>
    </w:rPr>
  </w:style>
  <w:style w:type="character" w:customStyle="1" w:styleId="4">
    <w:name w:val="Основной текст (4)_"/>
    <w:link w:val="40"/>
    <w:rsid w:val="00597FDA"/>
    <w:rPr>
      <w:rFonts w:ascii="Times New Roman" w:eastAsia="Times New Roman" w:hAnsi="Times New Roman" w:cs="Times New Roman"/>
      <w:i/>
      <w:iCs/>
      <w:spacing w:val="-10"/>
      <w:sz w:val="25"/>
      <w:szCs w:val="25"/>
      <w:shd w:val="clear" w:color="auto" w:fill="FFFFFF"/>
    </w:rPr>
  </w:style>
  <w:style w:type="paragraph" w:customStyle="1" w:styleId="40">
    <w:name w:val="Основной текст (4)"/>
    <w:basedOn w:val="a"/>
    <w:link w:val="4"/>
    <w:rsid w:val="00597FDA"/>
    <w:pPr>
      <w:widowControl w:val="0"/>
      <w:shd w:val="clear" w:color="auto" w:fill="FFFFFF"/>
      <w:spacing w:before="660" w:line="0" w:lineRule="atLeast"/>
      <w:ind w:firstLine="0"/>
      <w:jc w:val="right"/>
    </w:pPr>
    <w:rPr>
      <w:rFonts w:eastAsia="Times New Roman"/>
      <w:i/>
      <w:iCs/>
      <w:spacing w:val="-10"/>
      <w:sz w:val="25"/>
      <w:szCs w:val="25"/>
    </w:rPr>
  </w:style>
  <w:style w:type="character" w:customStyle="1" w:styleId="32">
    <w:name w:val="Основной текст (3)"/>
    <w:rsid w:val="00597FD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b">
    <w:name w:val="Оглавление"/>
    <w:rsid w:val="00597FDA"/>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4">
    <w:name w:val="Заголовок №1_"/>
    <w:link w:val="10"/>
    <w:rsid w:val="00597FDA"/>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4"/>
    <w:rsid w:val="00597FDA"/>
    <w:pPr>
      <w:widowControl w:val="0"/>
      <w:shd w:val="clear" w:color="auto" w:fill="FFFFFF"/>
      <w:spacing w:after="360" w:line="0" w:lineRule="atLeast"/>
      <w:ind w:firstLine="0"/>
      <w:jc w:val="center"/>
      <w:outlineLvl w:val="0"/>
    </w:pPr>
    <w:rPr>
      <w:rFonts w:eastAsia="Times New Roman"/>
      <w:b/>
      <w:bCs/>
      <w:sz w:val="30"/>
      <w:szCs w:val="30"/>
    </w:rPr>
  </w:style>
  <w:style w:type="character" w:customStyle="1" w:styleId="24">
    <w:name w:val="Заголовок №2_"/>
    <w:link w:val="25"/>
    <w:rsid w:val="00597FDA"/>
    <w:rPr>
      <w:rFonts w:ascii="Times New Roman" w:eastAsia="Times New Roman" w:hAnsi="Times New Roman" w:cs="Times New Roman"/>
      <w:sz w:val="27"/>
      <w:szCs w:val="27"/>
      <w:shd w:val="clear" w:color="auto" w:fill="FFFFFF"/>
    </w:rPr>
  </w:style>
  <w:style w:type="paragraph" w:customStyle="1" w:styleId="25">
    <w:name w:val="Заголовок №2"/>
    <w:basedOn w:val="a"/>
    <w:link w:val="24"/>
    <w:rsid w:val="00597FDA"/>
    <w:pPr>
      <w:widowControl w:val="0"/>
      <w:shd w:val="clear" w:color="auto" w:fill="FFFFFF"/>
      <w:spacing w:before="60" w:after="360" w:line="0" w:lineRule="atLeast"/>
      <w:ind w:hanging="2100"/>
      <w:outlineLvl w:val="1"/>
    </w:pPr>
    <w:rPr>
      <w:rFonts w:eastAsia="Times New Roman"/>
      <w:sz w:val="27"/>
      <w:szCs w:val="27"/>
    </w:rPr>
  </w:style>
  <w:style w:type="character" w:customStyle="1" w:styleId="95pt">
    <w:name w:val="Основной текст + 9;5 pt;Полужирный"/>
    <w:rsid w:val="00597FD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
    <w:name w:val="Основной текст + 9;5 pt"/>
    <w:rsid w:val="00597FD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5">
    <w:name w:val="Основной текст1"/>
    <w:rsid w:val="00597FDA"/>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5pt">
    <w:name w:val="Основной текст + 11;5 pt"/>
    <w:rsid w:val="00597FD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Подпись к картинке_"/>
    <w:link w:val="ad"/>
    <w:rsid w:val="00597FDA"/>
    <w:rPr>
      <w:rFonts w:ascii="Times New Roman" w:eastAsia="Times New Roman" w:hAnsi="Times New Roman" w:cs="Times New Roman"/>
      <w:b/>
      <w:bCs/>
      <w:sz w:val="19"/>
      <w:szCs w:val="19"/>
      <w:shd w:val="clear" w:color="auto" w:fill="FFFFFF"/>
    </w:rPr>
  </w:style>
  <w:style w:type="paragraph" w:customStyle="1" w:styleId="ad">
    <w:name w:val="Подпись к картинке"/>
    <w:basedOn w:val="a"/>
    <w:link w:val="ac"/>
    <w:rsid w:val="00597FDA"/>
    <w:pPr>
      <w:widowControl w:val="0"/>
      <w:shd w:val="clear" w:color="auto" w:fill="FFFFFF"/>
      <w:spacing w:line="0" w:lineRule="atLeast"/>
      <w:ind w:firstLine="0"/>
      <w:jc w:val="left"/>
    </w:pPr>
    <w:rPr>
      <w:rFonts w:eastAsia="Times New Roman"/>
      <w:b/>
      <w:bCs/>
      <w:sz w:val="19"/>
      <w:szCs w:val="19"/>
    </w:rPr>
  </w:style>
  <w:style w:type="character" w:customStyle="1" w:styleId="5">
    <w:name w:val="Основной текст (5)_"/>
    <w:link w:val="50"/>
    <w:rsid w:val="00597FDA"/>
    <w:rPr>
      <w:rFonts w:ascii="Times New Roman" w:eastAsia="Times New Roman" w:hAnsi="Times New Roman" w:cs="Times New Roman"/>
      <w:sz w:val="19"/>
      <w:szCs w:val="19"/>
      <w:shd w:val="clear" w:color="auto" w:fill="FFFFFF"/>
    </w:rPr>
  </w:style>
  <w:style w:type="paragraph" w:customStyle="1" w:styleId="50">
    <w:name w:val="Основной текст (5)"/>
    <w:basedOn w:val="a"/>
    <w:link w:val="5"/>
    <w:rsid w:val="00597FDA"/>
    <w:pPr>
      <w:widowControl w:val="0"/>
      <w:shd w:val="clear" w:color="auto" w:fill="FFFFFF"/>
      <w:spacing w:before="180" w:after="180" w:line="0" w:lineRule="atLeast"/>
      <w:ind w:firstLine="0"/>
      <w:jc w:val="right"/>
    </w:pPr>
    <w:rPr>
      <w:rFonts w:eastAsia="Times New Roman"/>
      <w:sz w:val="19"/>
      <w:szCs w:val="19"/>
    </w:rPr>
  </w:style>
  <w:style w:type="character" w:customStyle="1" w:styleId="26">
    <w:name w:val="Подпись к таблице (2)_"/>
    <w:link w:val="27"/>
    <w:rsid w:val="00597FDA"/>
    <w:rPr>
      <w:rFonts w:ascii="Times New Roman" w:eastAsia="Times New Roman" w:hAnsi="Times New Roman" w:cs="Times New Roman"/>
      <w:sz w:val="27"/>
      <w:szCs w:val="27"/>
      <w:shd w:val="clear" w:color="auto" w:fill="FFFFFF"/>
    </w:rPr>
  </w:style>
  <w:style w:type="paragraph" w:customStyle="1" w:styleId="27">
    <w:name w:val="Подпись к таблице (2)"/>
    <w:basedOn w:val="a"/>
    <w:link w:val="26"/>
    <w:rsid w:val="00597FDA"/>
    <w:pPr>
      <w:widowControl w:val="0"/>
      <w:shd w:val="clear" w:color="auto" w:fill="FFFFFF"/>
      <w:spacing w:line="0" w:lineRule="atLeast"/>
      <w:ind w:firstLine="0"/>
      <w:jc w:val="left"/>
    </w:pPr>
    <w:rPr>
      <w:rFonts w:eastAsia="Times New Roman"/>
      <w:sz w:val="27"/>
      <w:szCs w:val="27"/>
    </w:rPr>
  </w:style>
  <w:style w:type="character" w:customStyle="1" w:styleId="ae">
    <w:name w:val="Подпись к таблице_"/>
    <w:rsid w:val="00597FDA"/>
    <w:rPr>
      <w:rFonts w:ascii="Times New Roman" w:eastAsia="Times New Roman" w:hAnsi="Times New Roman" w:cs="Times New Roman"/>
      <w:b w:val="0"/>
      <w:bCs w:val="0"/>
      <w:i w:val="0"/>
      <w:iCs w:val="0"/>
      <w:smallCaps w:val="0"/>
      <w:strike w:val="0"/>
      <w:sz w:val="19"/>
      <w:szCs w:val="19"/>
      <w:u w:val="none"/>
    </w:rPr>
  </w:style>
  <w:style w:type="character" w:customStyle="1" w:styleId="af">
    <w:name w:val="Подпись к таблице"/>
    <w:rsid w:val="00597FDA"/>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rPr>
  </w:style>
  <w:style w:type="character" w:customStyle="1" w:styleId="75pt">
    <w:name w:val="Основной текст + 7;5 pt;Полужирный"/>
    <w:rsid w:val="00597FDA"/>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75pt0">
    <w:name w:val="Основной текст + 7;5 pt"/>
    <w:rsid w:val="00597FD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33">
    <w:name w:val="Подпись к таблице (3)_"/>
    <w:link w:val="34"/>
    <w:rsid w:val="00597FDA"/>
    <w:rPr>
      <w:rFonts w:ascii="Times New Roman" w:eastAsia="Times New Roman" w:hAnsi="Times New Roman" w:cs="Times New Roman"/>
      <w:i/>
      <w:iCs/>
      <w:spacing w:val="-10"/>
      <w:sz w:val="25"/>
      <w:szCs w:val="25"/>
      <w:shd w:val="clear" w:color="auto" w:fill="FFFFFF"/>
    </w:rPr>
  </w:style>
  <w:style w:type="paragraph" w:customStyle="1" w:styleId="34">
    <w:name w:val="Подпись к таблице (3)"/>
    <w:basedOn w:val="a"/>
    <w:link w:val="33"/>
    <w:rsid w:val="00597FDA"/>
    <w:pPr>
      <w:widowControl w:val="0"/>
      <w:shd w:val="clear" w:color="auto" w:fill="FFFFFF"/>
      <w:spacing w:line="0" w:lineRule="atLeast"/>
      <w:ind w:firstLine="0"/>
      <w:jc w:val="left"/>
    </w:pPr>
    <w:rPr>
      <w:rFonts w:eastAsia="Times New Roman"/>
      <w:i/>
      <w:iCs/>
      <w:spacing w:val="-10"/>
      <w:sz w:val="25"/>
      <w:szCs w:val="25"/>
    </w:rPr>
  </w:style>
  <w:style w:type="character" w:customStyle="1" w:styleId="4Exact">
    <w:name w:val="Основной текст (4) Exact"/>
    <w:rsid w:val="00597FDA"/>
    <w:rPr>
      <w:rFonts w:ascii="Times New Roman" w:eastAsia="Times New Roman" w:hAnsi="Times New Roman" w:cs="Times New Roman"/>
      <w:b w:val="0"/>
      <w:bCs w:val="0"/>
      <w:i/>
      <w:iCs/>
      <w:smallCaps w:val="0"/>
      <w:strike w:val="0"/>
      <w:spacing w:val="-10"/>
      <w:u w:val="none"/>
    </w:rPr>
  </w:style>
  <w:style w:type="character" w:customStyle="1" w:styleId="Exact">
    <w:name w:val="Основной текст Exact"/>
    <w:rsid w:val="00597FDA"/>
    <w:rPr>
      <w:rFonts w:ascii="Times New Roman" w:eastAsia="Times New Roman" w:hAnsi="Times New Roman" w:cs="Times New Roman"/>
      <w:b w:val="0"/>
      <w:bCs w:val="0"/>
      <w:i w:val="0"/>
      <w:iCs w:val="0"/>
      <w:smallCaps w:val="0"/>
      <w:strike w:val="0"/>
      <w:spacing w:val="2"/>
      <w:sz w:val="25"/>
      <w:szCs w:val="25"/>
      <w:u w:val="none"/>
    </w:rPr>
  </w:style>
  <w:style w:type="paragraph" w:styleId="28">
    <w:name w:val="toc 2"/>
    <w:basedOn w:val="a"/>
    <w:autoRedefine/>
    <w:uiPriority w:val="39"/>
    <w:rsid w:val="00597FDA"/>
    <w:pPr>
      <w:widowControl w:val="0"/>
      <w:shd w:val="clear" w:color="auto" w:fill="FFFFFF"/>
      <w:spacing w:before="240" w:after="240" w:line="0" w:lineRule="atLeast"/>
      <w:ind w:hanging="560"/>
    </w:pPr>
    <w:rPr>
      <w:rFonts w:eastAsia="Times New Roman"/>
      <w:color w:val="000000"/>
      <w:sz w:val="27"/>
      <w:szCs w:val="27"/>
      <w:lang w:eastAsia="ru-RU"/>
    </w:rPr>
  </w:style>
  <w:style w:type="paragraph" w:styleId="af0">
    <w:name w:val="header"/>
    <w:basedOn w:val="a"/>
    <w:link w:val="af1"/>
    <w:uiPriority w:val="99"/>
    <w:unhideWhenUsed/>
    <w:rsid w:val="00597FDA"/>
    <w:pPr>
      <w:widowControl w:val="0"/>
      <w:tabs>
        <w:tab w:val="center" w:pos="4677"/>
        <w:tab w:val="right" w:pos="9355"/>
      </w:tabs>
      <w:spacing w:line="240" w:lineRule="auto"/>
      <w:ind w:firstLine="0"/>
      <w:jc w:val="left"/>
    </w:pPr>
    <w:rPr>
      <w:rFonts w:ascii="Courier New" w:eastAsia="Courier New" w:hAnsi="Courier New" w:cs="Courier New"/>
      <w:color w:val="000000"/>
      <w:szCs w:val="24"/>
      <w:lang w:eastAsia="ru-RU"/>
    </w:rPr>
  </w:style>
  <w:style w:type="character" w:customStyle="1" w:styleId="af1">
    <w:name w:val="Верхний колонтитул Знак"/>
    <w:basedOn w:val="a0"/>
    <w:link w:val="af0"/>
    <w:uiPriority w:val="99"/>
    <w:rsid w:val="00597FDA"/>
    <w:rPr>
      <w:rFonts w:ascii="Courier New" w:eastAsia="Courier New" w:hAnsi="Courier New" w:cs="Courier New"/>
      <w:color w:val="000000"/>
      <w:sz w:val="24"/>
      <w:szCs w:val="24"/>
      <w:lang w:eastAsia="ru-RU"/>
    </w:rPr>
  </w:style>
  <w:style w:type="paragraph" w:styleId="af2">
    <w:name w:val="footer"/>
    <w:basedOn w:val="a"/>
    <w:link w:val="af3"/>
    <w:uiPriority w:val="99"/>
    <w:unhideWhenUsed/>
    <w:rsid w:val="00597FDA"/>
    <w:pPr>
      <w:widowControl w:val="0"/>
      <w:tabs>
        <w:tab w:val="center" w:pos="4677"/>
        <w:tab w:val="right" w:pos="9355"/>
      </w:tabs>
      <w:spacing w:line="240" w:lineRule="auto"/>
      <w:ind w:firstLine="0"/>
      <w:jc w:val="left"/>
    </w:pPr>
    <w:rPr>
      <w:rFonts w:ascii="Courier New" w:eastAsia="Courier New" w:hAnsi="Courier New" w:cs="Courier New"/>
      <w:color w:val="000000"/>
      <w:szCs w:val="24"/>
      <w:lang w:eastAsia="ru-RU"/>
    </w:rPr>
  </w:style>
  <w:style w:type="character" w:customStyle="1" w:styleId="af3">
    <w:name w:val="Нижний колонтитул Знак"/>
    <w:basedOn w:val="a0"/>
    <w:link w:val="af2"/>
    <w:uiPriority w:val="99"/>
    <w:rsid w:val="00597FDA"/>
    <w:rPr>
      <w:rFonts w:ascii="Courier New" w:eastAsia="Courier New" w:hAnsi="Courier New" w:cs="Courier New"/>
      <w:color w:val="000000"/>
      <w:sz w:val="24"/>
      <w:szCs w:val="24"/>
      <w:lang w:eastAsia="ru-RU"/>
    </w:rPr>
  </w:style>
  <w:style w:type="paragraph" w:styleId="af4">
    <w:name w:val="Normal (Web)"/>
    <w:aliases w:val="Обычный (Web)"/>
    <w:basedOn w:val="a"/>
    <w:uiPriority w:val="99"/>
    <w:unhideWhenUsed/>
    <w:rsid w:val="00597FDA"/>
    <w:pPr>
      <w:spacing w:before="100" w:beforeAutospacing="1" w:after="100" w:afterAutospacing="1" w:line="240" w:lineRule="auto"/>
      <w:ind w:firstLine="0"/>
      <w:jc w:val="left"/>
    </w:pPr>
    <w:rPr>
      <w:rFonts w:eastAsia="Times New Roman"/>
      <w:szCs w:val="24"/>
      <w:lang w:eastAsia="ru-RU"/>
    </w:rPr>
  </w:style>
  <w:style w:type="paragraph" w:styleId="af5">
    <w:name w:val="Body Text Indent"/>
    <w:basedOn w:val="a"/>
    <w:link w:val="af6"/>
    <w:rsid w:val="00597FDA"/>
    <w:pPr>
      <w:widowControl w:val="0"/>
      <w:suppressAutoHyphens/>
      <w:spacing w:line="240" w:lineRule="auto"/>
      <w:ind w:firstLine="720"/>
      <w:jc w:val="left"/>
    </w:pPr>
    <w:rPr>
      <w:rFonts w:eastAsia="Lucida Sans Unicode"/>
      <w:color w:val="000000"/>
      <w:spacing w:val="-9"/>
      <w:szCs w:val="20"/>
    </w:rPr>
  </w:style>
  <w:style w:type="character" w:customStyle="1" w:styleId="af6">
    <w:name w:val="Основной текст с отступом Знак"/>
    <w:basedOn w:val="a0"/>
    <w:link w:val="af5"/>
    <w:rsid w:val="00597FDA"/>
    <w:rPr>
      <w:rFonts w:ascii="Times New Roman" w:eastAsia="Lucida Sans Unicode" w:hAnsi="Times New Roman" w:cs="Times New Roman"/>
      <w:color w:val="000000"/>
      <w:spacing w:val="-9"/>
      <w:sz w:val="24"/>
      <w:szCs w:val="20"/>
    </w:rPr>
  </w:style>
  <w:style w:type="paragraph" w:styleId="af7">
    <w:name w:val="caption"/>
    <w:basedOn w:val="a"/>
    <w:next w:val="a"/>
    <w:unhideWhenUsed/>
    <w:qFormat/>
    <w:rsid w:val="00597FDA"/>
    <w:pPr>
      <w:spacing w:line="240" w:lineRule="auto"/>
      <w:ind w:firstLine="0"/>
      <w:jc w:val="left"/>
    </w:pPr>
    <w:rPr>
      <w:rFonts w:eastAsia="Times New Roman"/>
      <w:b/>
      <w:bCs/>
      <w:sz w:val="20"/>
      <w:szCs w:val="20"/>
      <w:lang w:eastAsia="ru-RU"/>
    </w:rPr>
  </w:style>
  <w:style w:type="paragraph" w:customStyle="1" w:styleId="ConsPlusTitle">
    <w:name w:val="ConsPlusTitle"/>
    <w:rsid w:val="00597F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8">
    <w:name w:val="List Paragraph"/>
    <w:aliases w:val="СПИСКИ"/>
    <w:basedOn w:val="a"/>
    <w:qFormat/>
    <w:rsid w:val="00597FDA"/>
    <w:pPr>
      <w:ind w:left="708" w:firstLine="0"/>
    </w:pPr>
    <w:rPr>
      <w:rFonts w:eastAsia="Times New Roman"/>
      <w:szCs w:val="24"/>
      <w:lang w:eastAsia="ru-RU"/>
    </w:rPr>
  </w:style>
  <w:style w:type="paragraph" w:customStyle="1" w:styleId="ConsPlusNormal">
    <w:name w:val="ConsPlusNormal"/>
    <w:rsid w:val="00597F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597FD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9">
    <w:name w:val="Strong"/>
    <w:uiPriority w:val="22"/>
    <w:qFormat/>
    <w:rsid w:val="00597FDA"/>
    <w:rPr>
      <w:b/>
      <w:bCs/>
    </w:rPr>
  </w:style>
  <w:style w:type="paragraph" w:customStyle="1" w:styleId="consnormal0">
    <w:name w:val="consnormal"/>
    <w:basedOn w:val="a"/>
    <w:rsid w:val="00597FDA"/>
    <w:pPr>
      <w:spacing w:before="100" w:beforeAutospacing="1" w:after="100" w:afterAutospacing="1" w:line="240" w:lineRule="auto"/>
      <w:ind w:firstLine="0"/>
      <w:jc w:val="left"/>
    </w:pPr>
    <w:rPr>
      <w:rFonts w:eastAsia="Times New Roman"/>
      <w:szCs w:val="24"/>
      <w:lang w:eastAsia="ru-RU"/>
    </w:rPr>
  </w:style>
  <w:style w:type="character" w:customStyle="1" w:styleId="FontStyle157">
    <w:name w:val="Font Style157"/>
    <w:rsid w:val="00597FDA"/>
    <w:rPr>
      <w:rFonts w:eastAsia="Times New Roman"/>
      <w:b/>
      <w:color w:val="auto"/>
      <w:sz w:val="26"/>
      <w:lang w:val="ru-RU" w:eastAsia="zh-CN"/>
    </w:rPr>
  </w:style>
  <w:style w:type="character" w:customStyle="1" w:styleId="apple-converted-space">
    <w:name w:val="apple-converted-space"/>
    <w:rsid w:val="00597FDA"/>
  </w:style>
  <w:style w:type="paragraph" w:styleId="afa">
    <w:name w:val="TOC Heading"/>
    <w:basedOn w:val="1"/>
    <w:next w:val="a"/>
    <w:uiPriority w:val="39"/>
    <w:unhideWhenUsed/>
    <w:qFormat/>
    <w:rsid w:val="00B92BBF"/>
    <w:pPr>
      <w:spacing w:line="259" w:lineRule="auto"/>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afb">
    <w:name w:val="Balloon Text"/>
    <w:basedOn w:val="a"/>
    <w:link w:val="afc"/>
    <w:uiPriority w:val="99"/>
    <w:semiHidden/>
    <w:unhideWhenUsed/>
    <w:rsid w:val="00615557"/>
    <w:pPr>
      <w:spacing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615557"/>
    <w:rPr>
      <w:rFonts w:ascii="Segoe UI" w:hAnsi="Segoe UI" w:cs="Segoe UI"/>
      <w:sz w:val="18"/>
      <w:szCs w:val="18"/>
    </w:rPr>
  </w:style>
  <w:style w:type="paragraph" w:styleId="afd">
    <w:name w:val="Revision"/>
    <w:hidden/>
    <w:uiPriority w:val="99"/>
    <w:semiHidden/>
    <w:rsid w:val="003220C8"/>
    <w:pPr>
      <w:spacing w:after="0" w:line="240" w:lineRule="auto"/>
    </w:pPr>
    <w:rPr>
      <w:rFonts w:ascii="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3.xml"/><Relationship Id="rId26" Type="http://schemas.openxmlformats.org/officeDocument/2006/relationships/hyperlink" Target="http://dic.academic.ru/dic.nsf/emergency/2110"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http://www.vnhm-et.nnov.ru/bio-sxema.gi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consultantplus://offline/ref=5B8F0A00EC96DEC3EAEA13439DF5627B60D556DD900D0292F831DD96A9DBE34587DB889A35438C20sDWAN" TargetMode="External"/><Relationship Id="rId30" Type="http://schemas.openxmlformats.org/officeDocument/2006/relationships/footer" Target="footer5.xml"/><Relationship Id="rId3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2162B-F31F-4FFE-864A-F713865F7467}">
  <ds:schemaRefs>
    <ds:schemaRef ds:uri="http://schemas.openxmlformats.org/officeDocument/2006/bibliography"/>
  </ds:schemaRefs>
</ds:datastoreItem>
</file>

<file path=customXml/itemProps2.xml><?xml version="1.0" encoding="utf-8"?>
<ds:datastoreItem xmlns:ds="http://schemas.openxmlformats.org/officeDocument/2006/customXml" ds:itemID="{A078FDAA-8778-435F-B69C-37BFEBF64C8B}">
  <ds:schemaRefs>
    <ds:schemaRef ds:uri="http://schemas.openxmlformats.org/officeDocument/2006/bibliography"/>
  </ds:schemaRefs>
</ds:datastoreItem>
</file>

<file path=customXml/itemProps3.xml><?xml version="1.0" encoding="utf-8"?>
<ds:datastoreItem xmlns:ds="http://schemas.openxmlformats.org/officeDocument/2006/customXml" ds:itemID="{9632D7A4-836E-4DBF-9A1F-6ADDD3991EE8}">
  <ds:schemaRefs>
    <ds:schemaRef ds:uri="http://schemas.openxmlformats.org/officeDocument/2006/bibliography"/>
  </ds:schemaRefs>
</ds:datastoreItem>
</file>

<file path=customXml/itemProps4.xml><?xml version="1.0" encoding="utf-8"?>
<ds:datastoreItem xmlns:ds="http://schemas.openxmlformats.org/officeDocument/2006/customXml" ds:itemID="{9A444876-3F71-45BC-B6D5-C17ECAAC3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10940</Words>
  <Characters>62358</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73152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2013-12-10T12:49:00Z</cp:lastPrinted>
  <dcterms:created xsi:type="dcterms:W3CDTF">2023-03-23T06:40:00Z</dcterms:created>
  <dcterms:modified xsi:type="dcterms:W3CDTF">2023-03-23T06:40:00Z</dcterms:modified>
</cp:coreProperties>
</file>