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E99" w:rsidRPr="00717779" w:rsidRDefault="00A54C04" w:rsidP="00F72E99">
      <w:pPr>
        <w:spacing w:after="0"/>
        <w:jc w:val="center"/>
        <w:rPr>
          <w:rFonts w:ascii="Times New Roman" w:hAnsi="Times New Roman"/>
          <w:b/>
          <w:bCs/>
          <w:color w:val="000000" w:themeColor="text1"/>
          <w:sz w:val="56"/>
          <w:szCs w:val="56"/>
        </w:rPr>
      </w:pPr>
      <w:r w:rsidRPr="00A54C04">
        <w:rPr>
          <w:b/>
          <w:bCs/>
          <w:noProof/>
          <w:sz w:val="44"/>
          <w:szCs w:val="44"/>
        </w:rPr>
        <w:pict>
          <v:group id="Группа 2" o:spid="_x0000_s1026" style="position:absolute;left:0;text-align:left;margin-left:10.3pt;margin-top:-54.3pt;width:274.8pt;height:63.6pt;z-index:251659264" coordorigin="1672,-16" coordsize="5496,1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" o:spid="_x0000_s1027" type="#_x0000_t202" style="position:absolute;left:4129;top:452;width:3039;height:7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IWYMEA&#10;AADaAAAADwAAAGRycy9kb3ducmV2LnhtbESPT2vCQBTE7wW/w/IEb3Vjp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iFmDBAAAA2gAAAA8AAAAAAAAAAAAAAAAAmAIAAGRycy9kb3du&#10;cmV2LnhtbFBLBQYAAAAABAAEAPUAAACGAwAAAAA=&#10;" filled="f" stroked="f">
              <v:textbox style="mso-fit-shape-to-text:t">
                <w:txbxContent>
                  <w:p w:rsidR="0052335A" w:rsidRDefault="0052335A" w:rsidP="00EA5A7E">
                    <w:pPr>
                      <w:pStyle w:val="afa"/>
                      <w:spacing w:before="0" w:beforeAutospacing="0" w:after="0" w:afterAutospacing="0"/>
                    </w:pPr>
                    <w:r w:rsidRPr="007055E3">
                      <w:rPr>
                        <w:rFonts w:ascii="Arial Narrow" w:hAnsi="Arial Narrow"/>
                        <w:color w:val="808080"/>
                        <w:kern w:val="24"/>
                        <w:sz w:val="18"/>
                        <w:szCs w:val="18"/>
                      </w:rPr>
                      <w:t>ОБЩЕСТВО С ОГРАНИЧЕННО</w:t>
                    </w:r>
                    <w:r>
                      <w:rPr>
                        <w:rFonts w:ascii="Arial Narrow" w:hAnsi="Arial Narrow"/>
                        <w:color w:val="808080"/>
                        <w:kern w:val="24"/>
                        <w:sz w:val="18"/>
                        <w:szCs w:val="18"/>
                      </w:rPr>
                      <w:t>Й</w:t>
                    </w:r>
                  </w:p>
                  <w:p w:rsidR="0052335A" w:rsidRDefault="0052335A" w:rsidP="00EA5A7E">
                    <w:pPr>
                      <w:pStyle w:val="afa"/>
                      <w:spacing w:before="0" w:beforeAutospacing="0" w:after="0" w:afterAutospacing="0"/>
                    </w:pPr>
                    <w:r w:rsidRPr="007055E3">
                      <w:rPr>
                        <w:rFonts w:ascii="Arial Narrow" w:hAnsi="Arial Narrow"/>
                        <w:color w:val="808080"/>
                        <w:kern w:val="24"/>
                        <w:sz w:val="18"/>
                        <w:szCs w:val="18"/>
                      </w:rPr>
                      <w:t>ОТВЕТСТВЕННОСТЬЮ</w:t>
                    </w:r>
                  </w:p>
                  <w:p w:rsidR="0052335A" w:rsidRDefault="0052335A" w:rsidP="00EA5A7E">
                    <w:pPr>
                      <w:pStyle w:val="afa"/>
                      <w:spacing w:before="0" w:beforeAutospacing="0" w:after="0" w:afterAutospacing="0"/>
                    </w:pPr>
                    <w:r w:rsidRPr="007055E3">
                      <w:rPr>
                        <w:rFonts w:ascii="Arial Narrow" w:hAnsi="Arial Narrow"/>
                        <w:color w:val="808080"/>
                        <w:kern w:val="24"/>
                        <w:sz w:val="18"/>
                        <w:szCs w:val="18"/>
                      </w:rPr>
                      <w:t>«КРТ СИСТЕМА»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8" type="#_x0000_t32" style="position:absolute;left:3864;top:-16;width:0;height:127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d3BMMAAADaAAAADwAAAGRycy9kb3ducmV2LnhtbESPQYvCMBSE74L/ITzB25oqsko1FhEF&#10;D+5Bdy/ens2zrW1eahO166/fCAseh5n5hpknranEnRpXWFYwHEQgiFOrC84U/HxvPqYgnEfWWFkm&#10;Bb/kIFl0O3OMtX3wnu4Hn4kAYRejgtz7OpbSpTkZdANbEwfvbBuDPsgmk7rBR4CbSo6i6FMaLDgs&#10;5FjTKqe0PNyMgvKC+vpEHH7tvZuenuvdZHPcKdXvtcsZCE+tf4f/21utYAyvK+EG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7XdwTDAAAA2gAAAA8AAAAAAAAAAAAA&#10;AAAAoQIAAGRycy9kb3ducmV2LnhtbFBLBQYAAAAABAAEAPkAAACRAwAAAAA=&#10;" strokecolor="#6ba42c" strokeweight="1.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" o:spid="_x0000_s1029" type="#_x0000_t75" style="position:absolute;left:1672;top:452;width:1938;height:79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NWmrAAAAA2gAAAA8AAABkcnMvZG93bnJldi54bWxEj92KwjAUhO8F3yEcYW9kTVdUltpUZMFl&#10;b60+wKE5/cHmpCSprW9vFgQvh5n5hskOk+nEnZxvLSv4WiUgiEurW64VXC+nz28QPiBr7CyTggd5&#10;OOTzWYaptiOf6V6EWkQI+xQVNCH0qZS+bMigX9meOHqVdQZDlK6W2uEY4aaT6yTZSYMtx4UGe/pp&#10;qLwVg1FQbMNvl7iNrTbV8Fiuz8fBT6NSH4vpuAcRaArv8Kv9pxXs4P9KvAEyf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c1aasAAAADaAAAADwAAAAAAAAAAAAAAAACfAgAA&#10;ZHJzL2Rvd25yZXYueG1sUEsFBgAAAAAEAAQA9wAAAIwDAAAAAA==&#10;">
              <v:imagedata r:id="rId8" o:title="Лого КРТ"/>
            </v:shape>
          </v:group>
        </w:pict>
      </w:r>
    </w:p>
    <w:p w:rsidR="00F72E99" w:rsidRPr="00717779" w:rsidRDefault="00F72E99" w:rsidP="00F72E99">
      <w:pPr>
        <w:spacing w:after="0"/>
        <w:jc w:val="center"/>
        <w:rPr>
          <w:rFonts w:ascii="Times New Roman" w:hAnsi="Times New Roman"/>
          <w:b/>
          <w:bCs/>
          <w:color w:val="000000" w:themeColor="text1"/>
          <w:sz w:val="56"/>
          <w:szCs w:val="56"/>
        </w:rPr>
      </w:pPr>
    </w:p>
    <w:p w:rsidR="00F72E99" w:rsidRPr="00717779" w:rsidRDefault="00F72E99" w:rsidP="00F72E99">
      <w:pPr>
        <w:spacing w:after="0"/>
        <w:jc w:val="center"/>
        <w:rPr>
          <w:rFonts w:ascii="Times New Roman" w:hAnsi="Times New Roman"/>
          <w:b/>
          <w:bCs/>
          <w:color w:val="000000" w:themeColor="text1"/>
          <w:sz w:val="56"/>
          <w:szCs w:val="56"/>
        </w:rPr>
      </w:pPr>
    </w:p>
    <w:p w:rsidR="00F72E99" w:rsidRPr="00717779" w:rsidRDefault="00F72E99" w:rsidP="00F72E99">
      <w:pPr>
        <w:spacing w:after="0"/>
        <w:jc w:val="center"/>
        <w:rPr>
          <w:rFonts w:ascii="Times New Roman" w:hAnsi="Times New Roman"/>
          <w:b/>
          <w:bCs/>
          <w:color w:val="000000" w:themeColor="text1"/>
          <w:sz w:val="56"/>
          <w:szCs w:val="56"/>
        </w:rPr>
      </w:pPr>
    </w:p>
    <w:p w:rsidR="00F72E99" w:rsidRPr="00984F4C" w:rsidRDefault="00F72E99" w:rsidP="00F72E99">
      <w:pPr>
        <w:spacing w:after="0"/>
        <w:jc w:val="center"/>
        <w:rPr>
          <w:rFonts w:ascii="Times New Roman" w:hAnsi="Times New Roman"/>
          <w:b/>
          <w:bCs/>
          <w:color w:val="000000" w:themeColor="text1"/>
          <w:sz w:val="56"/>
          <w:szCs w:val="56"/>
        </w:rPr>
      </w:pPr>
    </w:p>
    <w:p w:rsidR="00EA5A7E" w:rsidRPr="00EA5A7E" w:rsidRDefault="00F72E99" w:rsidP="00EA5A7E">
      <w:p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32"/>
          <w:szCs w:val="32"/>
        </w:rPr>
      </w:pPr>
      <w:r w:rsidRPr="00EA5A7E">
        <w:rPr>
          <w:rFonts w:ascii="Times New Roman" w:hAnsi="Times New Roman"/>
          <w:b/>
          <w:bCs/>
          <w:color w:val="000000" w:themeColor="text1"/>
          <w:sz w:val="32"/>
          <w:szCs w:val="32"/>
        </w:rPr>
        <w:t xml:space="preserve">Схема теплоснабжения </w:t>
      </w:r>
    </w:p>
    <w:p w:rsidR="00EA5A7E" w:rsidRDefault="00F72E99" w:rsidP="00EA5A7E">
      <w:p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32"/>
          <w:szCs w:val="32"/>
        </w:rPr>
      </w:pPr>
      <w:r w:rsidRPr="00EA5A7E">
        <w:rPr>
          <w:rFonts w:ascii="Times New Roman" w:hAnsi="Times New Roman"/>
          <w:b/>
          <w:bCs/>
          <w:color w:val="000000" w:themeColor="text1"/>
          <w:sz w:val="32"/>
          <w:szCs w:val="32"/>
        </w:rPr>
        <w:t>сел</w:t>
      </w:r>
      <w:r w:rsidR="00EA5A7E" w:rsidRPr="00EA5A7E">
        <w:rPr>
          <w:rFonts w:ascii="Times New Roman" w:hAnsi="Times New Roman"/>
          <w:b/>
          <w:bCs/>
          <w:color w:val="000000" w:themeColor="text1"/>
          <w:sz w:val="32"/>
          <w:szCs w:val="32"/>
        </w:rPr>
        <w:t>ьского поселения</w:t>
      </w:r>
      <w:r w:rsidR="0052335A">
        <w:rPr>
          <w:rFonts w:ascii="Times New Roman" w:hAnsi="Times New Roman"/>
          <w:b/>
          <w:bCs/>
          <w:color w:val="000000" w:themeColor="text1"/>
          <w:sz w:val="32"/>
          <w:szCs w:val="32"/>
        </w:rPr>
        <w:t xml:space="preserve"> Жемтала</w:t>
      </w:r>
    </w:p>
    <w:p w:rsidR="00F72E99" w:rsidRPr="00EA5A7E" w:rsidRDefault="00E34F99" w:rsidP="00EA5A7E">
      <w:p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hAnsi="Times New Roman"/>
          <w:b/>
          <w:bCs/>
          <w:color w:val="000000" w:themeColor="text1"/>
          <w:sz w:val="32"/>
          <w:szCs w:val="32"/>
        </w:rPr>
        <w:t>Черек</w:t>
      </w:r>
      <w:r w:rsidR="00F72E99" w:rsidRPr="00EA5A7E">
        <w:rPr>
          <w:rFonts w:ascii="Times New Roman" w:hAnsi="Times New Roman"/>
          <w:b/>
          <w:bCs/>
          <w:color w:val="000000" w:themeColor="text1"/>
          <w:sz w:val="32"/>
          <w:szCs w:val="32"/>
        </w:rPr>
        <w:t>ско</w:t>
      </w:r>
      <w:r w:rsidR="00EA5A7E" w:rsidRPr="00EA5A7E">
        <w:rPr>
          <w:rFonts w:ascii="Times New Roman" w:hAnsi="Times New Roman"/>
          <w:b/>
          <w:bCs/>
          <w:color w:val="000000" w:themeColor="text1"/>
          <w:sz w:val="32"/>
          <w:szCs w:val="32"/>
        </w:rPr>
        <w:t>го муниципального</w:t>
      </w:r>
      <w:r w:rsidR="00F72E99" w:rsidRPr="00EA5A7E">
        <w:rPr>
          <w:rFonts w:ascii="Times New Roman" w:hAnsi="Times New Roman"/>
          <w:b/>
          <w:bCs/>
          <w:color w:val="000000" w:themeColor="text1"/>
          <w:sz w:val="32"/>
          <w:szCs w:val="32"/>
        </w:rPr>
        <w:t xml:space="preserve"> район</w:t>
      </w:r>
      <w:r w:rsidR="00EA5A7E" w:rsidRPr="00EA5A7E">
        <w:rPr>
          <w:rFonts w:ascii="Times New Roman" w:hAnsi="Times New Roman"/>
          <w:b/>
          <w:bCs/>
          <w:color w:val="000000" w:themeColor="text1"/>
          <w:sz w:val="32"/>
          <w:szCs w:val="32"/>
        </w:rPr>
        <w:t>а</w:t>
      </w:r>
    </w:p>
    <w:p w:rsidR="00F72E99" w:rsidRPr="00EA5A7E" w:rsidRDefault="00F72E99" w:rsidP="00EA5A7E">
      <w:p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32"/>
          <w:szCs w:val="32"/>
        </w:rPr>
      </w:pPr>
      <w:r w:rsidRPr="00EA5A7E">
        <w:rPr>
          <w:rFonts w:ascii="Times New Roman" w:hAnsi="Times New Roman"/>
          <w:b/>
          <w:bCs/>
          <w:color w:val="000000" w:themeColor="text1"/>
          <w:sz w:val="32"/>
          <w:szCs w:val="32"/>
        </w:rPr>
        <w:t>Кабардино-Балкар</w:t>
      </w:r>
      <w:r w:rsidR="00EA5A7E" w:rsidRPr="00EA5A7E">
        <w:rPr>
          <w:rFonts w:ascii="Times New Roman" w:hAnsi="Times New Roman"/>
          <w:b/>
          <w:bCs/>
          <w:color w:val="000000" w:themeColor="text1"/>
          <w:sz w:val="32"/>
          <w:szCs w:val="32"/>
        </w:rPr>
        <w:t>ской республики</w:t>
      </w:r>
    </w:p>
    <w:p w:rsidR="001D64B7" w:rsidRDefault="001D64B7" w:rsidP="00EA5A7E">
      <w:p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F72E99" w:rsidRPr="00EA5A7E" w:rsidRDefault="00F72E99" w:rsidP="00EA5A7E">
      <w:pPr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EA5A7E">
        <w:rPr>
          <w:rFonts w:ascii="Times New Roman" w:hAnsi="Times New Roman"/>
          <w:b/>
          <w:bCs/>
          <w:color w:val="000000" w:themeColor="text1"/>
          <w:sz w:val="28"/>
          <w:szCs w:val="28"/>
        </w:rPr>
        <w:t>Утверждаемая часть</w:t>
      </w:r>
    </w:p>
    <w:p w:rsidR="00EA5A7E" w:rsidRDefault="00EA5A7E" w:rsidP="00EA5A7E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5A7E" w:rsidRDefault="00EA5A7E" w:rsidP="00EA5A7E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5A7E" w:rsidRDefault="00EA5A7E" w:rsidP="00EA5A7E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5A7E" w:rsidRPr="00EA5A7E" w:rsidRDefault="00EA5A7E" w:rsidP="00EA5A7E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5A7E" w:rsidRPr="00EA5A7E" w:rsidRDefault="00EA5A7E" w:rsidP="00EA5A7E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A5A7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3508731</wp:posOffset>
            </wp:positionH>
            <wp:positionV relativeFrom="paragraph">
              <wp:posOffset>119888</wp:posOffset>
            </wp:positionV>
            <wp:extent cx="488496" cy="819302"/>
            <wp:effectExtent l="0" t="0" r="6985" b="0"/>
            <wp:wrapNone/>
            <wp:docPr id="9" name="Рисунок 9" descr="\\Comp1\диск 1\Подписи\Седов А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omp1\диск 1\Подписи\Седов А.В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96" cy="81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A5A7E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251358</wp:posOffset>
            </wp:positionV>
            <wp:extent cx="1141095" cy="444500"/>
            <wp:effectExtent l="0" t="0" r="1905" b="0"/>
            <wp:wrapNone/>
            <wp:docPr id="10" name="Рисунок 10" descr="\\Comp1\диск 1\Подписи\Калиин В.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omp1\диск 1\Подписи\Калиин В.В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5A7E" w:rsidRPr="00EA5A7E" w:rsidRDefault="00EA5A7E" w:rsidP="00EA5A7E">
      <w:pPr>
        <w:tabs>
          <w:tab w:val="left" w:pos="7005"/>
        </w:tabs>
        <w:spacing w:after="0" w:line="360" w:lineRule="auto"/>
        <w:ind w:left="284" w:right="-7"/>
        <w:rPr>
          <w:rFonts w:ascii="Times New Roman" w:hAnsi="Times New Roman"/>
          <w:color w:val="000000"/>
          <w:sz w:val="24"/>
          <w:szCs w:val="24"/>
        </w:rPr>
      </w:pPr>
      <w:r w:rsidRPr="00EA5A7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1776324</wp:posOffset>
            </wp:positionH>
            <wp:positionV relativeFrom="paragraph">
              <wp:posOffset>215418</wp:posOffset>
            </wp:positionV>
            <wp:extent cx="1094390" cy="658368"/>
            <wp:effectExtent l="0" t="0" r="0" b="8890"/>
            <wp:wrapNone/>
            <wp:docPr id="11" name="Рисунок 11" descr="\\Comp1\диск 1\Подписи\Боблак О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omp1\диск 1\Подписи\Боблак О.Н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390" cy="65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A5A7E">
        <w:rPr>
          <w:rFonts w:ascii="Times New Roman" w:hAnsi="Times New Roman"/>
          <w:color w:val="000000"/>
          <w:sz w:val="24"/>
          <w:szCs w:val="24"/>
        </w:rPr>
        <w:t>Генеральный директор                                                                    В.В. Калинин</w:t>
      </w:r>
    </w:p>
    <w:p w:rsidR="00EA5A7E" w:rsidRPr="00EA5A7E" w:rsidRDefault="00EA5A7E" w:rsidP="00EA5A7E">
      <w:pPr>
        <w:tabs>
          <w:tab w:val="left" w:pos="5760"/>
          <w:tab w:val="left" w:pos="5985"/>
        </w:tabs>
        <w:spacing w:after="0" w:line="360" w:lineRule="auto"/>
        <w:ind w:left="284" w:right="-7"/>
        <w:rPr>
          <w:rFonts w:ascii="Times New Roman" w:hAnsi="Times New Roman"/>
          <w:color w:val="000000"/>
          <w:sz w:val="24"/>
          <w:szCs w:val="24"/>
        </w:rPr>
      </w:pPr>
      <w:r w:rsidRPr="00EA5A7E">
        <w:rPr>
          <w:rFonts w:ascii="Times New Roman" w:hAnsi="Times New Roman"/>
          <w:color w:val="000000"/>
          <w:sz w:val="24"/>
          <w:szCs w:val="24"/>
        </w:rPr>
        <w:t>Руководитель проекта</w:t>
      </w:r>
      <w:r w:rsidRPr="00EA5A7E">
        <w:rPr>
          <w:rFonts w:ascii="Times New Roman" w:hAnsi="Times New Roman"/>
          <w:color w:val="000000"/>
          <w:sz w:val="24"/>
          <w:szCs w:val="24"/>
        </w:rPr>
        <w:tab/>
        <w:t xml:space="preserve">                А.В. Седов</w:t>
      </w:r>
    </w:p>
    <w:p w:rsidR="00EA5A7E" w:rsidRPr="00EA5A7E" w:rsidRDefault="00EA5A7E" w:rsidP="00EA5A7E">
      <w:pPr>
        <w:tabs>
          <w:tab w:val="left" w:pos="5910"/>
          <w:tab w:val="left" w:pos="5985"/>
        </w:tabs>
        <w:spacing w:after="0" w:line="360" w:lineRule="auto"/>
        <w:ind w:left="284" w:right="-7"/>
        <w:rPr>
          <w:rFonts w:ascii="Times New Roman" w:hAnsi="Times New Roman"/>
          <w:color w:val="000000"/>
          <w:sz w:val="24"/>
          <w:szCs w:val="24"/>
        </w:rPr>
      </w:pPr>
      <w:r w:rsidRPr="00EA5A7E">
        <w:rPr>
          <w:rFonts w:ascii="Times New Roman" w:hAnsi="Times New Roman"/>
          <w:color w:val="000000"/>
          <w:sz w:val="24"/>
          <w:szCs w:val="24"/>
        </w:rPr>
        <w:t>Разработал</w:t>
      </w:r>
      <w:r w:rsidRPr="00EA5A7E">
        <w:rPr>
          <w:rFonts w:ascii="Times New Roman" w:hAnsi="Times New Roman"/>
          <w:color w:val="000000"/>
          <w:sz w:val="24"/>
          <w:szCs w:val="24"/>
        </w:rPr>
        <w:tab/>
        <w:t xml:space="preserve">             О.Н. Боблак</w:t>
      </w:r>
    </w:p>
    <w:p w:rsidR="00EA5A7E" w:rsidRDefault="00EA5A7E" w:rsidP="00E9400F">
      <w:pPr>
        <w:jc w:val="center"/>
        <w:rPr>
          <w:rFonts w:ascii="Times New Roman" w:hAnsi="Times New Roman"/>
          <w:sz w:val="36"/>
          <w:szCs w:val="36"/>
        </w:rPr>
      </w:pPr>
    </w:p>
    <w:p w:rsidR="00EA5A7E" w:rsidRDefault="00EA5A7E" w:rsidP="00C20D6A">
      <w:pPr>
        <w:rPr>
          <w:rFonts w:ascii="Times New Roman" w:hAnsi="Times New Roman"/>
          <w:sz w:val="36"/>
          <w:szCs w:val="36"/>
        </w:rPr>
      </w:pPr>
    </w:p>
    <w:p w:rsidR="00C20D6A" w:rsidRDefault="00C20D6A" w:rsidP="00C20D6A">
      <w:pPr>
        <w:rPr>
          <w:rFonts w:ascii="Times New Roman" w:hAnsi="Times New Roman"/>
          <w:sz w:val="36"/>
          <w:szCs w:val="36"/>
        </w:rPr>
      </w:pPr>
    </w:p>
    <w:p w:rsidR="00EA5A7E" w:rsidRDefault="00EA5A7E" w:rsidP="00E9400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Санкт-Петербург</w:t>
      </w:r>
    </w:p>
    <w:p w:rsidR="00EA5A7E" w:rsidRDefault="00EA5A7E" w:rsidP="00E05FA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2013</w:t>
      </w:r>
    </w:p>
    <w:p w:rsidR="00EA5A7E" w:rsidRDefault="00EA5A7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0000" w:rsidRDefault="00AF3AC8">
      <w:pPr>
        <w:pStyle w:val="11"/>
      </w:pPr>
      <w:r w:rsidRPr="00AF3AC8">
        <w:lastRenderedPageBreak/>
        <w:t>Оглавление</w:t>
      </w:r>
    </w:p>
    <w:p w:rsidR="00000000" w:rsidRDefault="00A54C04">
      <w:pPr>
        <w:pStyle w:val="11"/>
        <w:rPr>
          <w:ins w:id="1" w:author="Ольга Боблак" w:date="2014-03-06T15:50:00Z"/>
          <w:rFonts w:asciiTheme="minorHAnsi" w:eastAsiaTheme="minorEastAsia" w:hAnsiTheme="minorHAnsi" w:cstheme="minorBidi"/>
          <w:b w:val="0"/>
          <w:noProof/>
          <w:lang w:eastAsia="ru-RU"/>
          <w:rPrChange w:id="2" w:author="Ольга Боблак" w:date="2014-03-06T15:51:00Z">
            <w:rPr>
              <w:ins w:id="3" w:author="Ольга Боблак" w:date="2014-03-06T15:50:00Z"/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rPrChange>
        </w:rPr>
      </w:pPr>
      <w:r w:rsidRPr="00A54C04">
        <w:rPr>
          <w:b w:val="0"/>
          <w:rPrChange w:id="4" w:author="Ольга Боблак" w:date="2014-03-06T15:51:00Z">
            <w:rPr>
              <w:color w:val="0000FF"/>
              <w:u w:val="single"/>
            </w:rPr>
          </w:rPrChange>
        </w:rPr>
        <w:fldChar w:fldCharType="begin"/>
      </w:r>
      <w:r w:rsidRPr="00A54C04">
        <w:rPr>
          <w:b w:val="0"/>
          <w:rPrChange w:id="5" w:author="Ольга Боблак" w:date="2014-03-06T15:51:00Z">
            <w:rPr/>
          </w:rPrChange>
        </w:rPr>
        <w:instrText xml:space="preserve"> TOC \o "1-3" \h \z \u </w:instrText>
      </w:r>
      <w:r w:rsidRPr="00A54C04">
        <w:rPr>
          <w:b w:val="0"/>
          <w:rPrChange w:id="6" w:author="Ольга Боблак" w:date="2014-03-06T15:51:00Z">
            <w:rPr>
              <w:color w:val="0000FF"/>
              <w:u w:val="single"/>
            </w:rPr>
          </w:rPrChange>
        </w:rPr>
        <w:fldChar w:fldCharType="separate"/>
      </w:r>
      <w:ins w:id="7" w:author="Ольга Боблак" w:date="2014-03-06T15:50:00Z">
        <w:r w:rsidRPr="00A54C04">
          <w:rPr>
            <w:rStyle w:val="ab"/>
            <w:b w:val="0"/>
            <w:noProof/>
            <w:sz w:val="27"/>
            <w:szCs w:val="27"/>
            <w:rPrChange w:id="8" w:author="Ольга Боблак" w:date="2014-03-06T15:51:00Z">
              <w:rPr>
                <w:rStyle w:val="ab"/>
                <w:noProof/>
              </w:rPr>
            </w:rPrChange>
          </w:rPr>
          <w:fldChar w:fldCharType="begin"/>
        </w:r>
        <w:r w:rsidRPr="00A54C04">
          <w:rPr>
            <w:b w:val="0"/>
            <w:noProof/>
            <w:rPrChange w:id="9" w:author="Ольга Боблак" w:date="2014-03-06T15:51:00Z">
              <w:rPr>
                <w:noProof/>
                <w:color w:val="0000FF"/>
                <w:u w:val="single"/>
              </w:rPr>
            </w:rPrChange>
          </w:rPr>
          <w:instrText>HYPERLINK \l "_Toc381884337"</w:instrText>
        </w:r>
        <w:r w:rsidRPr="00A54C04">
          <w:rPr>
            <w:rStyle w:val="ab"/>
            <w:b w:val="0"/>
            <w:noProof/>
            <w:sz w:val="27"/>
            <w:szCs w:val="27"/>
            <w:rPrChange w:id="10" w:author="Ольга Боблак" w:date="2014-03-06T15:51:00Z">
              <w:rPr>
                <w:rStyle w:val="ab"/>
                <w:noProof/>
              </w:rPr>
            </w:rPrChange>
          </w:rPr>
          <w:fldChar w:fldCharType="separate"/>
        </w:r>
        <w:r>
          <w:rPr>
            <w:rStyle w:val="ab"/>
            <w:b w:val="0"/>
            <w:bCs/>
            <w:noProof/>
            <w:sz w:val="27"/>
            <w:szCs w:val="27"/>
          </w:rPr>
          <w:t>Введение</w:t>
        </w:r>
        <w:r w:rsidRPr="00A54C04">
          <w:rPr>
            <w:b w:val="0"/>
            <w:noProof/>
            <w:webHidden/>
            <w:rPrChange w:id="11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tab/>
        </w:r>
        <w:r w:rsidRPr="00A54C04">
          <w:rPr>
            <w:b w:val="0"/>
            <w:noProof/>
            <w:webHidden/>
            <w:rPrChange w:id="12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fldChar w:fldCharType="begin"/>
        </w:r>
        <w:r w:rsidRPr="00A54C04">
          <w:rPr>
            <w:b w:val="0"/>
            <w:noProof/>
            <w:webHidden/>
            <w:rPrChange w:id="13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instrText xml:space="preserve"> PAGEREF _Toc381884337 \h </w:instrText>
        </w:r>
      </w:ins>
      <w:r w:rsidRPr="00A54C04">
        <w:rPr>
          <w:b w:val="0"/>
          <w:noProof/>
          <w:webHidden/>
          <w:rPrChange w:id="14" w:author="Ольга Боблак" w:date="2014-03-06T15:51:00Z">
            <w:rPr>
              <w:b w:val="0"/>
              <w:noProof/>
              <w:webHidden/>
            </w:rPr>
          </w:rPrChange>
        </w:rPr>
      </w:r>
      <w:r w:rsidRPr="00A54C04">
        <w:rPr>
          <w:b w:val="0"/>
          <w:noProof/>
          <w:webHidden/>
          <w:rPrChange w:id="15" w:author="Ольга Боблак" w:date="2014-03-06T15:51:00Z">
            <w:rPr>
              <w:noProof/>
              <w:webHidden/>
              <w:color w:val="0000FF"/>
              <w:u w:val="single"/>
            </w:rPr>
          </w:rPrChange>
        </w:rPr>
        <w:fldChar w:fldCharType="separate"/>
      </w:r>
      <w:ins w:id="16" w:author="Ольга Боблак" w:date="2014-03-06T15:50:00Z">
        <w:r w:rsidRPr="00A54C04">
          <w:rPr>
            <w:b w:val="0"/>
            <w:noProof/>
            <w:webHidden/>
            <w:rPrChange w:id="17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t>3</w:t>
        </w:r>
        <w:r w:rsidRPr="00A54C04">
          <w:rPr>
            <w:b w:val="0"/>
            <w:noProof/>
            <w:webHidden/>
            <w:rPrChange w:id="18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fldChar w:fldCharType="end"/>
        </w:r>
        <w:r w:rsidRPr="00A54C04">
          <w:rPr>
            <w:rStyle w:val="ab"/>
            <w:b w:val="0"/>
            <w:noProof/>
            <w:sz w:val="27"/>
            <w:szCs w:val="27"/>
            <w:rPrChange w:id="19" w:author="Ольга Боблак" w:date="2014-03-06T15:51:00Z">
              <w:rPr>
                <w:rStyle w:val="ab"/>
                <w:noProof/>
              </w:rPr>
            </w:rPrChange>
          </w:rPr>
          <w:fldChar w:fldCharType="end"/>
        </w:r>
      </w:ins>
    </w:p>
    <w:p w:rsidR="00000000" w:rsidRDefault="00A54C04">
      <w:pPr>
        <w:pStyle w:val="11"/>
        <w:rPr>
          <w:ins w:id="20" w:author="Ольга Боблак" w:date="2014-03-06T15:50:00Z"/>
          <w:rFonts w:asciiTheme="minorHAnsi" w:eastAsiaTheme="minorEastAsia" w:hAnsiTheme="minorHAnsi" w:cstheme="minorBidi"/>
          <w:b w:val="0"/>
          <w:noProof/>
          <w:lang w:eastAsia="ru-RU"/>
          <w:rPrChange w:id="21" w:author="Ольга Боблак" w:date="2014-03-06T15:51:00Z">
            <w:rPr>
              <w:ins w:id="22" w:author="Ольга Боблак" w:date="2014-03-06T15:50:00Z"/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rPrChange>
        </w:rPr>
      </w:pPr>
      <w:ins w:id="23" w:author="Ольга Боблак" w:date="2014-03-06T15:50:00Z">
        <w:r w:rsidRPr="00A54C04">
          <w:rPr>
            <w:rStyle w:val="ab"/>
            <w:b w:val="0"/>
            <w:noProof/>
            <w:sz w:val="27"/>
            <w:szCs w:val="27"/>
            <w:rPrChange w:id="24" w:author="Ольга Боблак" w:date="2014-03-06T15:51:00Z">
              <w:rPr>
                <w:rStyle w:val="ab"/>
                <w:noProof/>
              </w:rPr>
            </w:rPrChange>
          </w:rPr>
          <w:fldChar w:fldCharType="begin"/>
        </w:r>
        <w:r w:rsidRPr="00A54C04">
          <w:rPr>
            <w:b w:val="0"/>
            <w:noProof/>
            <w:rPrChange w:id="25" w:author="Ольга Боблак" w:date="2014-03-06T15:51:00Z">
              <w:rPr>
                <w:noProof/>
                <w:color w:val="0000FF"/>
                <w:u w:val="single"/>
              </w:rPr>
            </w:rPrChange>
          </w:rPr>
          <w:instrText>HYPERLINK \l "_Toc381884338"</w:instrText>
        </w:r>
        <w:r w:rsidRPr="00A54C04">
          <w:rPr>
            <w:rStyle w:val="ab"/>
            <w:b w:val="0"/>
            <w:noProof/>
            <w:sz w:val="27"/>
            <w:szCs w:val="27"/>
            <w:rPrChange w:id="26" w:author="Ольга Боблак" w:date="2014-03-06T15:51:00Z">
              <w:rPr>
                <w:rStyle w:val="ab"/>
                <w:noProof/>
              </w:rPr>
            </w:rPrChange>
          </w:rPr>
          <w:fldChar w:fldCharType="separate"/>
        </w:r>
        <w:r w:rsidRPr="00A54C04">
          <w:rPr>
            <w:rStyle w:val="ab"/>
            <w:b w:val="0"/>
            <w:bCs/>
            <w:noProof/>
            <w:sz w:val="27"/>
            <w:szCs w:val="27"/>
            <w:rPrChange w:id="27" w:author="Ольга Боблак" w:date="2014-03-06T15:51:00Z">
              <w:rPr>
                <w:rStyle w:val="ab"/>
                <w:bCs/>
                <w:noProof/>
              </w:rPr>
            </w:rPrChange>
          </w:rPr>
          <w:t>1.</w:t>
        </w:r>
        <w:r w:rsidRPr="00A54C04">
          <w:rPr>
            <w:rFonts w:asciiTheme="minorHAnsi" w:eastAsiaTheme="minorEastAsia" w:hAnsiTheme="minorHAnsi" w:cstheme="minorBidi"/>
            <w:b w:val="0"/>
            <w:noProof/>
            <w:lang w:eastAsia="ru-RU"/>
            <w:rPrChange w:id="28" w:author="Ольга Боблак" w:date="2014-03-06T15:51:00Z">
              <w:rPr>
                <w:rFonts w:asciiTheme="minorHAnsi" w:eastAsiaTheme="minorEastAsia" w:hAnsiTheme="minorHAnsi" w:cstheme="minorBidi"/>
                <w:b w:val="0"/>
                <w:noProof/>
                <w:color w:val="0000FF"/>
                <w:sz w:val="22"/>
                <w:szCs w:val="22"/>
                <w:u w:val="single"/>
                <w:lang w:eastAsia="ru-RU"/>
              </w:rPr>
            </w:rPrChange>
          </w:rPr>
          <w:tab/>
        </w:r>
        <w:r>
          <w:rPr>
            <w:rStyle w:val="ab"/>
            <w:b w:val="0"/>
            <w:bCs/>
            <w:noProof/>
            <w:sz w:val="27"/>
            <w:szCs w:val="27"/>
          </w:rPr>
          <w:t>Показатели перспективного спроса на тепловую энергию (мощность) и теплоноситель в установленных границах территории поселения</w:t>
        </w:r>
        <w:r w:rsidRPr="00A54C04">
          <w:rPr>
            <w:b w:val="0"/>
            <w:noProof/>
            <w:webHidden/>
            <w:rPrChange w:id="29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tab/>
        </w:r>
        <w:r w:rsidRPr="00A54C04">
          <w:rPr>
            <w:b w:val="0"/>
            <w:noProof/>
            <w:webHidden/>
            <w:rPrChange w:id="30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fldChar w:fldCharType="begin"/>
        </w:r>
        <w:r w:rsidRPr="00A54C04">
          <w:rPr>
            <w:b w:val="0"/>
            <w:noProof/>
            <w:webHidden/>
            <w:rPrChange w:id="31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instrText xml:space="preserve"> PAGEREF _Toc381884338 \h </w:instrText>
        </w:r>
      </w:ins>
      <w:r w:rsidRPr="00A54C04">
        <w:rPr>
          <w:b w:val="0"/>
          <w:noProof/>
          <w:webHidden/>
          <w:rPrChange w:id="32" w:author="Ольга Боблак" w:date="2014-03-06T15:51:00Z">
            <w:rPr>
              <w:b w:val="0"/>
              <w:noProof/>
              <w:webHidden/>
            </w:rPr>
          </w:rPrChange>
        </w:rPr>
      </w:r>
      <w:r w:rsidRPr="00A54C04">
        <w:rPr>
          <w:b w:val="0"/>
          <w:noProof/>
          <w:webHidden/>
          <w:rPrChange w:id="33" w:author="Ольга Боблак" w:date="2014-03-06T15:51:00Z">
            <w:rPr>
              <w:noProof/>
              <w:webHidden/>
              <w:color w:val="0000FF"/>
              <w:u w:val="single"/>
            </w:rPr>
          </w:rPrChange>
        </w:rPr>
        <w:fldChar w:fldCharType="separate"/>
      </w:r>
      <w:ins w:id="34" w:author="Ольга Боблак" w:date="2014-03-06T15:50:00Z">
        <w:r w:rsidRPr="00A54C04">
          <w:rPr>
            <w:b w:val="0"/>
            <w:noProof/>
            <w:webHidden/>
            <w:rPrChange w:id="35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t>10</w:t>
        </w:r>
        <w:r w:rsidRPr="00A54C04">
          <w:rPr>
            <w:b w:val="0"/>
            <w:noProof/>
            <w:webHidden/>
            <w:rPrChange w:id="36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fldChar w:fldCharType="end"/>
        </w:r>
        <w:r w:rsidRPr="00A54C04">
          <w:rPr>
            <w:rStyle w:val="ab"/>
            <w:b w:val="0"/>
            <w:noProof/>
            <w:sz w:val="27"/>
            <w:szCs w:val="27"/>
            <w:rPrChange w:id="37" w:author="Ольга Боблак" w:date="2014-03-06T15:51:00Z">
              <w:rPr>
                <w:rStyle w:val="ab"/>
                <w:noProof/>
              </w:rPr>
            </w:rPrChange>
          </w:rPr>
          <w:fldChar w:fldCharType="end"/>
        </w:r>
      </w:ins>
    </w:p>
    <w:p w:rsidR="00000000" w:rsidRDefault="00A54C04">
      <w:pPr>
        <w:pStyle w:val="11"/>
        <w:rPr>
          <w:ins w:id="38" w:author="Ольга Боблак" w:date="2014-03-06T15:50:00Z"/>
          <w:rFonts w:asciiTheme="minorHAnsi" w:eastAsiaTheme="minorEastAsia" w:hAnsiTheme="minorHAnsi" w:cstheme="minorBidi"/>
          <w:b w:val="0"/>
          <w:noProof/>
          <w:lang w:eastAsia="ru-RU"/>
          <w:rPrChange w:id="39" w:author="Ольга Боблак" w:date="2014-03-06T15:51:00Z">
            <w:rPr>
              <w:ins w:id="40" w:author="Ольга Боблак" w:date="2014-03-06T15:50:00Z"/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rPrChange>
        </w:rPr>
      </w:pPr>
      <w:ins w:id="41" w:author="Ольга Боблак" w:date="2014-03-06T15:50:00Z">
        <w:r w:rsidRPr="00A54C04">
          <w:rPr>
            <w:rStyle w:val="ab"/>
            <w:b w:val="0"/>
            <w:noProof/>
            <w:sz w:val="27"/>
            <w:szCs w:val="27"/>
            <w:rPrChange w:id="42" w:author="Ольга Боблак" w:date="2014-03-06T15:51:00Z">
              <w:rPr>
                <w:rStyle w:val="ab"/>
                <w:noProof/>
              </w:rPr>
            </w:rPrChange>
          </w:rPr>
          <w:fldChar w:fldCharType="begin"/>
        </w:r>
        <w:r w:rsidRPr="00A54C04">
          <w:rPr>
            <w:b w:val="0"/>
            <w:noProof/>
            <w:rPrChange w:id="43" w:author="Ольга Боблак" w:date="2014-03-06T15:51:00Z">
              <w:rPr>
                <w:noProof/>
                <w:color w:val="0000FF"/>
                <w:u w:val="single"/>
              </w:rPr>
            </w:rPrChange>
          </w:rPr>
          <w:instrText>HYPERLINK \l "_Toc381884339"</w:instrText>
        </w:r>
        <w:r w:rsidRPr="00A54C04">
          <w:rPr>
            <w:rStyle w:val="ab"/>
            <w:b w:val="0"/>
            <w:noProof/>
            <w:sz w:val="27"/>
            <w:szCs w:val="27"/>
            <w:rPrChange w:id="44" w:author="Ольга Боблак" w:date="2014-03-06T15:51:00Z">
              <w:rPr>
                <w:rStyle w:val="ab"/>
                <w:noProof/>
              </w:rPr>
            </w:rPrChange>
          </w:rPr>
          <w:fldChar w:fldCharType="separate"/>
        </w:r>
        <w:r w:rsidRPr="00A54C04">
          <w:rPr>
            <w:rStyle w:val="ab"/>
            <w:b w:val="0"/>
            <w:bCs/>
            <w:noProof/>
            <w:sz w:val="27"/>
            <w:szCs w:val="27"/>
            <w:rPrChange w:id="45" w:author="Ольга Боблак" w:date="2014-03-06T15:51:00Z">
              <w:rPr>
                <w:rStyle w:val="ab"/>
                <w:bCs/>
                <w:noProof/>
              </w:rPr>
            </w:rPrChange>
          </w:rPr>
          <w:t>2.</w:t>
        </w:r>
        <w:r w:rsidRPr="00A54C04">
          <w:rPr>
            <w:rFonts w:asciiTheme="minorHAnsi" w:eastAsiaTheme="minorEastAsia" w:hAnsiTheme="minorHAnsi" w:cstheme="minorBidi"/>
            <w:b w:val="0"/>
            <w:noProof/>
            <w:lang w:eastAsia="ru-RU"/>
            <w:rPrChange w:id="46" w:author="Ольга Боблак" w:date="2014-03-06T15:51:00Z">
              <w:rPr>
                <w:rFonts w:asciiTheme="minorHAnsi" w:eastAsiaTheme="minorEastAsia" w:hAnsiTheme="minorHAnsi" w:cstheme="minorBidi"/>
                <w:b w:val="0"/>
                <w:noProof/>
                <w:color w:val="0000FF"/>
                <w:sz w:val="22"/>
                <w:szCs w:val="22"/>
                <w:u w:val="single"/>
                <w:lang w:eastAsia="ru-RU"/>
              </w:rPr>
            </w:rPrChange>
          </w:rPr>
          <w:tab/>
        </w:r>
        <w:r>
          <w:rPr>
            <w:rStyle w:val="ab"/>
            <w:b w:val="0"/>
            <w:bCs/>
            <w:noProof/>
            <w:sz w:val="27"/>
            <w:szCs w:val="27"/>
          </w:rPr>
          <w:t>Перспективные балансы располагаемой тепловой мощности источников тепловой энергии и тепловой нагрузки потребителей</w:t>
        </w:r>
        <w:r w:rsidRPr="00A54C04">
          <w:rPr>
            <w:b w:val="0"/>
            <w:noProof/>
            <w:webHidden/>
            <w:rPrChange w:id="47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tab/>
        </w:r>
        <w:r w:rsidRPr="00A54C04">
          <w:rPr>
            <w:b w:val="0"/>
            <w:noProof/>
            <w:webHidden/>
            <w:rPrChange w:id="48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fldChar w:fldCharType="begin"/>
        </w:r>
        <w:r w:rsidRPr="00A54C04">
          <w:rPr>
            <w:b w:val="0"/>
            <w:noProof/>
            <w:webHidden/>
            <w:rPrChange w:id="49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instrText xml:space="preserve"> PAGEREF _Toc381884339 \h </w:instrText>
        </w:r>
      </w:ins>
      <w:r w:rsidRPr="00A54C04">
        <w:rPr>
          <w:b w:val="0"/>
          <w:noProof/>
          <w:webHidden/>
          <w:rPrChange w:id="50" w:author="Ольга Боблак" w:date="2014-03-06T15:51:00Z">
            <w:rPr>
              <w:b w:val="0"/>
              <w:noProof/>
              <w:webHidden/>
            </w:rPr>
          </w:rPrChange>
        </w:rPr>
      </w:r>
      <w:r w:rsidRPr="00A54C04">
        <w:rPr>
          <w:b w:val="0"/>
          <w:noProof/>
          <w:webHidden/>
          <w:rPrChange w:id="51" w:author="Ольга Боблак" w:date="2014-03-06T15:51:00Z">
            <w:rPr>
              <w:noProof/>
              <w:webHidden/>
              <w:color w:val="0000FF"/>
              <w:u w:val="single"/>
            </w:rPr>
          </w:rPrChange>
        </w:rPr>
        <w:fldChar w:fldCharType="separate"/>
      </w:r>
      <w:ins w:id="52" w:author="Ольга Боблак" w:date="2014-03-06T15:50:00Z">
        <w:r w:rsidRPr="00A54C04">
          <w:rPr>
            <w:b w:val="0"/>
            <w:noProof/>
            <w:webHidden/>
            <w:rPrChange w:id="53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t>11</w:t>
        </w:r>
        <w:r w:rsidRPr="00A54C04">
          <w:rPr>
            <w:b w:val="0"/>
            <w:noProof/>
            <w:webHidden/>
            <w:rPrChange w:id="54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fldChar w:fldCharType="end"/>
        </w:r>
        <w:r w:rsidRPr="00A54C04">
          <w:rPr>
            <w:rStyle w:val="ab"/>
            <w:b w:val="0"/>
            <w:noProof/>
            <w:sz w:val="27"/>
            <w:szCs w:val="27"/>
            <w:rPrChange w:id="55" w:author="Ольга Боблак" w:date="2014-03-06T15:51:00Z">
              <w:rPr>
                <w:rStyle w:val="ab"/>
                <w:noProof/>
              </w:rPr>
            </w:rPrChange>
          </w:rPr>
          <w:fldChar w:fldCharType="end"/>
        </w:r>
      </w:ins>
    </w:p>
    <w:p w:rsidR="00000000" w:rsidRDefault="00A54C04">
      <w:pPr>
        <w:pStyle w:val="11"/>
        <w:rPr>
          <w:ins w:id="56" w:author="Ольга Боблак" w:date="2014-03-06T15:50:00Z"/>
          <w:rFonts w:asciiTheme="minorHAnsi" w:eastAsiaTheme="minorEastAsia" w:hAnsiTheme="minorHAnsi" w:cstheme="minorBidi"/>
          <w:b w:val="0"/>
          <w:noProof/>
          <w:lang w:eastAsia="ru-RU"/>
          <w:rPrChange w:id="57" w:author="Ольга Боблак" w:date="2014-03-06T15:51:00Z">
            <w:rPr>
              <w:ins w:id="58" w:author="Ольга Боблак" w:date="2014-03-06T15:50:00Z"/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rPrChange>
        </w:rPr>
      </w:pPr>
      <w:ins w:id="59" w:author="Ольга Боблак" w:date="2014-03-06T15:50:00Z">
        <w:r w:rsidRPr="00A54C04">
          <w:rPr>
            <w:rStyle w:val="ab"/>
            <w:b w:val="0"/>
            <w:noProof/>
            <w:sz w:val="27"/>
            <w:szCs w:val="27"/>
            <w:rPrChange w:id="60" w:author="Ольга Боблак" w:date="2014-03-06T15:51:00Z">
              <w:rPr>
                <w:rStyle w:val="ab"/>
                <w:noProof/>
              </w:rPr>
            </w:rPrChange>
          </w:rPr>
          <w:fldChar w:fldCharType="begin"/>
        </w:r>
        <w:r w:rsidRPr="00A54C04">
          <w:rPr>
            <w:b w:val="0"/>
            <w:noProof/>
            <w:rPrChange w:id="61" w:author="Ольга Боблак" w:date="2014-03-06T15:51:00Z">
              <w:rPr>
                <w:noProof/>
                <w:color w:val="0000FF"/>
                <w:u w:val="single"/>
              </w:rPr>
            </w:rPrChange>
          </w:rPr>
          <w:instrText>HYPERLINK \l "_Toc381884340"</w:instrText>
        </w:r>
        <w:r w:rsidRPr="00A54C04">
          <w:rPr>
            <w:rStyle w:val="ab"/>
            <w:b w:val="0"/>
            <w:noProof/>
            <w:sz w:val="27"/>
            <w:szCs w:val="27"/>
            <w:rPrChange w:id="62" w:author="Ольга Боблак" w:date="2014-03-06T15:51:00Z">
              <w:rPr>
                <w:rStyle w:val="ab"/>
                <w:noProof/>
              </w:rPr>
            </w:rPrChange>
          </w:rPr>
          <w:fldChar w:fldCharType="separate"/>
        </w:r>
        <w:r w:rsidRPr="00A54C04">
          <w:rPr>
            <w:rStyle w:val="ab"/>
            <w:b w:val="0"/>
            <w:bCs/>
            <w:noProof/>
            <w:sz w:val="27"/>
            <w:szCs w:val="27"/>
            <w:rPrChange w:id="63" w:author="Ольга Боблак" w:date="2014-03-06T15:51:00Z">
              <w:rPr>
                <w:rStyle w:val="ab"/>
                <w:bCs/>
                <w:noProof/>
              </w:rPr>
            </w:rPrChange>
          </w:rPr>
          <w:t>3.</w:t>
        </w:r>
        <w:r w:rsidRPr="00A54C04">
          <w:rPr>
            <w:rFonts w:asciiTheme="minorHAnsi" w:eastAsiaTheme="minorEastAsia" w:hAnsiTheme="minorHAnsi" w:cstheme="minorBidi"/>
            <w:b w:val="0"/>
            <w:noProof/>
            <w:lang w:eastAsia="ru-RU"/>
            <w:rPrChange w:id="64" w:author="Ольга Боблак" w:date="2014-03-06T15:51:00Z">
              <w:rPr>
                <w:rFonts w:asciiTheme="minorHAnsi" w:eastAsiaTheme="minorEastAsia" w:hAnsiTheme="minorHAnsi" w:cstheme="minorBidi"/>
                <w:b w:val="0"/>
                <w:noProof/>
                <w:color w:val="0000FF"/>
                <w:sz w:val="22"/>
                <w:szCs w:val="22"/>
                <w:u w:val="single"/>
                <w:lang w:eastAsia="ru-RU"/>
              </w:rPr>
            </w:rPrChange>
          </w:rPr>
          <w:tab/>
        </w:r>
        <w:r>
          <w:rPr>
            <w:rStyle w:val="ab"/>
            <w:b w:val="0"/>
            <w:bCs/>
            <w:noProof/>
            <w:sz w:val="27"/>
            <w:szCs w:val="27"/>
          </w:rPr>
          <w:t>Перспективные балансы теплоносителя</w:t>
        </w:r>
        <w:r w:rsidRPr="00A54C04">
          <w:rPr>
            <w:b w:val="0"/>
            <w:noProof/>
            <w:webHidden/>
            <w:rPrChange w:id="65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tab/>
        </w:r>
        <w:r w:rsidRPr="00A54C04">
          <w:rPr>
            <w:b w:val="0"/>
            <w:noProof/>
            <w:webHidden/>
            <w:rPrChange w:id="66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fldChar w:fldCharType="begin"/>
        </w:r>
        <w:r w:rsidRPr="00A54C04">
          <w:rPr>
            <w:b w:val="0"/>
            <w:noProof/>
            <w:webHidden/>
            <w:rPrChange w:id="67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instrText xml:space="preserve"> PAGEREF _Toc381884340 \h </w:instrText>
        </w:r>
      </w:ins>
      <w:r w:rsidRPr="00A54C04">
        <w:rPr>
          <w:b w:val="0"/>
          <w:noProof/>
          <w:webHidden/>
          <w:rPrChange w:id="68" w:author="Ольга Боблак" w:date="2014-03-06T15:51:00Z">
            <w:rPr>
              <w:b w:val="0"/>
              <w:noProof/>
              <w:webHidden/>
            </w:rPr>
          </w:rPrChange>
        </w:rPr>
      </w:r>
      <w:r w:rsidRPr="00A54C04">
        <w:rPr>
          <w:b w:val="0"/>
          <w:noProof/>
          <w:webHidden/>
          <w:rPrChange w:id="69" w:author="Ольга Боблак" w:date="2014-03-06T15:51:00Z">
            <w:rPr>
              <w:noProof/>
              <w:webHidden/>
              <w:color w:val="0000FF"/>
              <w:u w:val="single"/>
            </w:rPr>
          </w:rPrChange>
        </w:rPr>
        <w:fldChar w:fldCharType="separate"/>
      </w:r>
      <w:ins w:id="70" w:author="Ольга Боблак" w:date="2014-03-06T15:50:00Z">
        <w:r w:rsidRPr="00A54C04">
          <w:rPr>
            <w:b w:val="0"/>
            <w:noProof/>
            <w:webHidden/>
            <w:rPrChange w:id="71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t>14</w:t>
        </w:r>
        <w:r w:rsidRPr="00A54C04">
          <w:rPr>
            <w:b w:val="0"/>
            <w:noProof/>
            <w:webHidden/>
            <w:rPrChange w:id="72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fldChar w:fldCharType="end"/>
        </w:r>
        <w:r w:rsidRPr="00A54C04">
          <w:rPr>
            <w:rStyle w:val="ab"/>
            <w:b w:val="0"/>
            <w:noProof/>
            <w:sz w:val="27"/>
            <w:szCs w:val="27"/>
            <w:rPrChange w:id="73" w:author="Ольга Боблак" w:date="2014-03-06T15:51:00Z">
              <w:rPr>
                <w:rStyle w:val="ab"/>
                <w:noProof/>
              </w:rPr>
            </w:rPrChange>
          </w:rPr>
          <w:fldChar w:fldCharType="end"/>
        </w:r>
      </w:ins>
    </w:p>
    <w:p w:rsidR="00000000" w:rsidRDefault="00A54C04">
      <w:pPr>
        <w:pStyle w:val="11"/>
        <w:rPr>
          <w:ins w:id="74" w:author="Ольга Боблак" w:date="2014-03-06T15:50:00Z"/>
          <w:rFonts w:asciiTheme="minorHAnsi" w:eastAsiaTheme="minorEastAsia" w:hAnsiTheme="minorHAnsi" w:cstheme="minorBidi"/>
          <w:b w:val="0"/>
          <w:noProof/>
          <w:lang w:eastAsia="ru-RU"/>
          <w:rPrChange w:id="75" w:author="Ольга Боблак" w:date="2014-03-06T15:51:00Z">
            <w:rPr>
              <w:ins w:id="76" w:author="Ольга Боблак" w:date="2014-03-06T15:50:00Z"/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rPrChange>
        </w:rPr>
      </w:pPr>
      <w:ins w:id="77" w:author="Ольга Боблак" w:date="2014-03-06T15:50:00Z">
        <w:r w:rsidRPr="00A54C04">
          <w:rPr>
            <w:rStyle w:val="ab"/>
            <w:b w:val="0"/>
            <w:noProof/>
            <w:sz w:val="27"/>
            <w:szCs w:val="27"/>
            <w:rPrChange w:id="78" w:author="Ольга Боблак" w:date="2014-03-06T15:51:00Z">
              <w:rPr>
                <w:rStyle w:val="ab"/>
                <w:noProof/>
              </w:rPr>
            </w:rPrChange>
          </w:rPr>
          <w:fldChar w:fldCharType="begin"/>
        </w:r>
        <w:r w:rsidRPr="00A54C04">
          <w:rPr>
            <w:b w:val="0"/>
            <w:noProof/>
            <w:rPrChange w:id="79" w:author="Ольга Боблак" w:date="2014-03-06T15:51:00Z">
              <w:rPr>
                <w:noProof/>
                <w:color w:val="0000FF"/>
                <w:u w:val="single"/>
              </w:rPr>
            </w:rPrChange>
          </w:rPr>
          <w:instrText>HYPERLINK \l "_Toc381884341"</w:instrText>
        </w:r>
        <w:r w:rsidRPr="00A54C04">
          <w:rPr>
            <w:rStyle w:val="ab"/>
            <w:b w:val="0"/>
            <w:noProof/>
            <w:sz w:val="27"/>
            <w:szCs w:val="27"/>
            <w:rPrChange w:id="80" w:author="Ольга Боблак" w:date="2014-03-06T15:51:00Z">
              <w:rPr>
                <w:rStyle w:val="ab"/>
                <w:noProof/>
              </w:rPr>
            </w:rPrChange>
          </w:rPr>
          <w:fldChar w:fldCharType="separate"/>
        </w:r>
        <w:r w:rsidRPr="00A54C04">
          <w:rPr>
            <w:rStyle w:val="ab"/>
            <w:b w:val="0"/>
            <w:bCs/>
            <w:noProof/>
            <w:sz w:val="27"/>
            <w:szCs w:val="27"/>
            <w:rPrChange w:id="81" w:author="Ольга Боблак" w:date="2014-03-06T15:51:00Z">
              <w:rPr>
                <w:rStyle w:val="ab"/>
                <w:bCs/>
                <w:noProof/>
              </w:rPr>
            </w:rPrChange>
          </w:rPr>
          <w:t>4.</w:t>
        </w:r>
        <w:r w:rsidRPr="00A54C04">
          <w:rPr>
            <w:rFonts w:asciiTheme="minorHAnsi" w:eastAsiaTheme="minorEastAsia" w:hAnsiTheme="minorHAnsi" w:cstheme="minorBidi"/>
            <w:b w:val="0"/>
            <w:noProof/>
            <w:lang w:eastAsia="ru-RU"/>
            <w:rPrChange w:id="82" w:author="Ольга Боблак" w:date="2014-03-06T15:51:00Z">
              <w:rPr>
                <w:rFonts w:asciiTheme="minorHAnsi" w:eastAsiaTheme="minorEastAsia" w:hAnsiTheme="minorHAnsi" w:cstheme="minorBidi"/>
                <w:b w:val="0"/>
                <w:noProof/>
                <w:color w:val="0000FF"/>
                <w:sz w:val="22"/>
                <w:szCs w:val="22"/>
                <w:u w:val="single"/>
                <w:lang w:eastAsia="ru-RU"/>
              </w:rPr>
            </w:rPrChange>
          </w:rPr>
          <w:tab/>
        </w:r>
        <w:r>
          <w:rPr>
            <w:rStyle w:val="ab"/>
            <w:b w:val="0"/>
            <w:bCs/>
            <w:noProof/>
            <w:sz w:val="27"/>
            <w:szCs w:val="27"/>
          </w:rPr>
          <w:t>Предложение по строительству, реконструкции и техническому перевооружению источников тепловой энергии</w:t>
        </w:r>
        <w:r w:rsidRPr="00A54C04">
          <w:rPr>
            <w:b w:val="0"/>
            <w:noProof/>
            <w:webHidden/>
            <w:rPrChange w:id="83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tab/>
        </w:r>
        <w:r w:rsidRPr="00A54C04">
          <w:rPr>
            <w:b w:val="0"/>
            <w:noProof/>
            <w:webHidden/>
            <w:rPrChange w:id="84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fldChar w:fldCharType="begin"/>
        </w:r>
        <w:r w:rsidRPr="00A54C04">
          <w:rPr>
            <w:b w:val="0"/>
            <w:noProof/>
            <w:webHidden/>
            <w:rPrChange w:id="85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instrText xml:space="preserve"> PAGEREF _Toc381884341 \h </w:instrText>
        </w:r>
      </w:ins>
      <w:r w:rsidRPr="00A54C04">
        <w:rPr>
          <w:b w:val="0"/>
          <w:noProof/>
          <w:webHidden/>
          <w:rPrChange w:id="86" w:author="Ольга Боблак" w:date="2014-03-06T15:51:00Z">
            <w:rPr>
              <w:b w:val="0"/>
              <w:noProof/>
              <w:webHidden/>
            </w:rPr>
          </w:rPrChange>
        </w:rPr>
      </w:r>
      <w:r w:rsidRPr="00A54C04">
        <w:rPr>
          <w:b w:val="0"/>
          <w:noProof/>
          <w:webHidden/>
          <w:rPrChange w:id="87" w:author="Ольга Боблак" w:date="2014-03-06T15:51:00Z">
            <w:rPr>
              <w:noProof/>
              <w:webHidden/>
              <w:color w:val="0000FF"/>
              <w:u w:val="single"/>
            </w:rPr>
          </w:rPrChange>
        </w:rPr>
        <w:fldChar w:fldCharType="separate"/>
      </w:r>
      <w:ins w:id="88" w:author="Ольга Боблак" w:date="2014-03-06T15:50:00Z">
        <w:r w:rsidRPr="00A54C04">
          <w:rPr>
            <w:b w:val="0"/>
            <w:noProof/>
            <w:webHidden/>
            <w:rPrChange w:id="89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t>15</w:t>
        </w:r>
        <w:r w:rsidRPr="00A54C04">
          <w:rPr>
            <w:b w:val="0"/>
            <w:noProof/>
            <w:webHidden/>
            <w:rPrChange w:id="90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fldChar w:fldCharType="end"/>
        </w:r>
        <w:r w:rsidRPr="00A54C04">
          <w:rPr>
            <w:rStyle w:val="ab"/>
            <w:b w:val="0"/>
            <w:noProof/>
            <w:sz w:val="27"/>
            <w:szCs w:val="27"/>
            <w:rPrChange w:id="91" w:author="Ольга Боблак" w:date="2014-03-06T15:51:00Z">
              <w:rPr>
                <w:rStyle w:val="ab"/>
                <w:noProof/>
              </w:rPr>
            </w:rPrChange>
          </w:rPr>
          <w:fldChar w:fldCharType="end"/>
        </w:r>
      </w:ins>
    </w:p>
    <w:p w:rsidR="00000000" w:rsidRDefault="00A54C04">
      <w:pPr>
        <w:pStyle w:val="11"/>
        <w:rPr>
          <w:ins w:id="92" w:author="Ольга Боблак" w:date="2014-03-06T15:50:00Z"/>
          <w:rFonts w:asciiTheme="minorHAnsi" w:eastAsiaTheme="minorEastAsia" w:hAnsiTheme="minorHAnsi" w:cstheme="minorBidi"/>
          <w:b w:val="0"/>
          <w:noProof/>
          <w:lang w:eastAsia="ru-RU"/>
          <w:rPrChange w:id="93" w:author="Ольга Боблак" w:date="2014-03-06T15:51:00Z">
            <w:rPr>
              <w:ins w:id="94" w:author="Ольга Боблак" w:date="2014-03-06T15:50:00Z"/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rPrChange>
        </w:rPr>
      </w:pPr>
      <w:ins w:id="95" w:author="Ольга Боблак" w:date="2014-03-06T15:50:00Z">
        <w:r w:rsidRPr="00A54C04">
          <w:rPr>
            <w:rStyle w:val="ab"/>
            <w:b w:val="0"/>
            <w:noProof/>
            <w:sz w:val="27"/>
            <w:szCs w:val="27"/>
            <w:rPrChange w:id="96" w:author="Ольга Боблак" w:date="2014-03-06T15:51:00Z">
              <w:rPr>
                <w:rStyle w:val="ab"/>
                <w:noProof/>
              </w:rPr>
            </w:rPrChange>
          </w:rPr>
          <w:fldChar w:fldCharType="begin"/>
        </w:r>
        <w:r w:rsidRPr="00A54C04">
          <w:rPr>
            <w:b w:val="0"/>
            <w:noProof/>
            <w:rPrChange w:id="97" w:author="Ольга Боблак" w:date="2014-03-06T15:51:00Z">
              <w:rPr>
                <w:noProof/>
                <w:color w:val="0000FF"/>
                <w:u w:val="single"/>
              </w:rPr>
            </w:rPrChange>
          </w:rPr>
          <w:instrText>HYPERLINK \l "_Toc381884342"</w:instrText>
        </w:r>
        <w:r w:rsidRPr="00A54C04">
          <w:rPr>
            <w:rStyle w:val="ab"/>
            <w:b w:val="0"/>
            <w:noProof/>
            <w:sz w:val="27"/>
            <w:szCs w:val="27"/>
            <w:rPrChange w:id="98" w:author="Ольга Боблак" w:date="2014-03-06T15:51:00Z">
              <w:rPr>
                <w:rStyle w:val="ab"/>
                <w:noProof/>
              </w:rPr>
            </w:rPrChange>
          </w:rPr>
          <w:fldChar w:fldCharType="separate"/>
        </w:r>
        <w:r w:rsidRPr="00A54C04">
          <w:rPr>
            <w:rStyle w:val="ab"/>
            <w:b w:val="0"/>
            <w:bCs/>
            <w:noProof/>
            <w:sz w:val="27"/>
            <w:szCs w:val="27"/>
            <w:rPrChange w:id="99" w:author="Ольга Боблак" w:date="2014-03-06T15:51:00Z">
              <w:rPr>
                <w:rStyle w:val="ab"/>
                <w:bCs/>
                <w:noProof/>
              </w:rPr>
            </w:rPrChange>
          </w:rPr>
          <w:t>5.</w:t>
        </w:r>
        <w:r w:rsidRPr="00A54C04">
          <w:rPr>
            <w:rFonts w:asciiTheme="minorHAnsi" w:eastAsiaTheme="minorEastAsia" w:hAnsiTheme="minorHAnsi" w:cstheme="minorBidi"/>
            <w:b w:val="0"/>
            <w:noProof/>
            <w:lang w:eastAsia="ru-RU"/>
            <w:rPrChange w:id="100" w:author="Ольга Боблак" w:date="2014-03-06T15:51:00Z">
              <w:rPr>
                <w:rFonts w:asciiTheme="minorHAnsi" w:eastAsiaTheme="minorEastAsia" w:hAnsiTheme="minorHAnsi" w:cstheme="minorBidi"/>
                <w:b w:val="0"/>
                <w:noProof/>
                <w:color w:val="0000FF"/>
                <w:sz w:val="22"/>
                <w:szCs w:val="22"/>
                <w:u w:val="single"/>
                <w:lang w:eastAsia="ru-RU"/>
              </w:rPr>
            </w:rPrChange>
          </w:rPr>
          <w:tab/>
        </w:r>
        <w:r>
          <w:rPr>
            <w:rStyle w:val="ab"/>
            <w:b w:val="0"/>
            <w:bCs/>
            <w:noProof/>
            <w:sz w:val="27"/>
            <w:szCs w:val="27"/>
          </w:rPr>
          <w:t>Предложение по строительству и реконструкции тепловых сетей</w:t>
        </w:r>
        <w:r w:rsidRPr="00A54C04">
          <w:rPr>
            <w:b w:val="0"/>
            <w:noProof/>
            <w:webHidden/>
            <w:rPrChange w:id="101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tab/>
        </w:r>
        <w:r w:rsidRPr="00A54C04">
          <w:rPr>
            <w:b w:val="0"/>
            <w:noProof/>
            <w:webHidden/>
            <w:rPrChange w:id="102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fldChar w:fldCharType="begin"/>
        </w:r>
        <w:r w:rsidRPr="00A54C04">
          <w:rPr>
            <w:b w:val="0"/>
            <w:noProof/>
            <w:webHidden/>
            <w:rPrChange w:id="103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instrText xml:space="preserve"> PAGEREF _Toc381884342 \h </w:instrText>
        </w:r>
      </w:ins>
      <w:r w:rsidRPr="00A54C04">
        <w:rPr>
          <w:b w:val="0"/>
          <w:noProof/>
          <w:webHidden/>
          <w:rPrChange w:id="104" w:author="Ольга Боблак" w:date="2014-03-06T15:51:00Z">
            <w:rPr>
              <w:b w:val="0"/>
              <w:noProof/>
              <w:webHidden/>
            </w:rPr>
          </w:rPrChange>
        </w:rPr>
      </w:r>
      <w:r w:rsidRPr="00A54C04">
        <w:rPr>
          <w:b w:val="0"/>
          <w:noProof/>
          <w:webHidden/>
          <w:rPrChange w:id="105" w:author="Ольга Боблак" w:date="2014-03-06T15:51:00Z">
            <w:rPr>
              <w:noProof/>
              <w:webHidden/>
              <w:color w:val="0000FF"/>
              <w:u w:val="single"/>
            </w:rPr>
          </w:rPrChange>
        </w:rPr>
        <w:fldChar w:fldCharType="separate"/>
      </w:r>
      <w:ins w:id="106" w:author="Ольга Боблак" w:date="2014-03-06T15:50:00Z">
        <w:r w:rsidRPr="00A54C04">
          <w:rPr>
            <w:b w:val="0"/>
            <w:noProof/>
            <w:webHidden/>
            <w:rPrChange w:id="107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t>16</w:t>
        </w:r>
        <w:r w:rsidRPr="00A54C04">
          <w:rPr>
            <w:b w:val="0"/>
            <w:noProof/>
            <w:webHidden/>
            <w:rPrChange w:id="108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fldChar w:fldCharType="end"/>
        </w:r>
        <w:r w:rsidRPr="00A54C04">
          <w:rPr>
            <w:rStyle w:val="ab"/>
            <w:b w:val="0"/>
            <w:noProof/>
            <w:sz w:val="27"/>
            <w:szCs w:val="27"/>
            <w:rPrChange w:id="109" w:author="Ольга Боблак" w:date="2014-03-06T15:51:00Z">
              <w:rPr>
                <w:rStyle w:val="ab"/>
                <w:noProof/>
              </w:rPr>
            </w:rPrChange>
          </w:rPr>
          <w:fldChar w:fldCharType="end"/>
        </w:r>
      </w:ins>
    </w:p>
    <w:p w:rsidR="00000000" w:rsidRDefault="00A54C04">
      <w:pPr>
        <w:pStyle w:val="11"/>
        <w:rPr>
          <w:ins w:id="110" w:author="Ольга Боблак" w:date="2014-03-06T15:50:00Z"/>
          <w:rFonts w:asciiTheme="minorHAnsi" w:eastAsiaTheme="minorEastAsia" w:hAnsiTheme="minorHAnsi" w:cstheme="minorBidi"/>
          <w:b w:val="0"/>
          <w:noProof/>
          <w:lang w:eastAsia="ru-RU"/>
          <w:rPrChange w:id="111" w:author="Ольга Боблак" w:date="2014-03-06T15:51:00Z">
            <w:rPr>
              <w:ins w:id="112" w:author="Ольга Боблак" w:date="2014-03-06T15:50:00Z"/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rPrChange>
        </w:rPr>
      </w:pPr>
      <w:ins w:id="113" w:author="Ольга Боблак" w:date="2014-03-06T15:50:00Z">
        <w:r w:rsidRPr="00A54C04">
          <w:rPr>
            <w:rStyle w:val="ab"/>
            <w:b w:val="0"/>
            <w:noProof/>
            <w:sz w:val="27"/>
            <w:szCs w:val="27"/>
            <w:rPrChange w:id="114" w:author="Ольга Боблак" w:date="2014-03-06T15:51:00Z">
              <w:rPr>
                <w:rStyle w:val="ab"/>
                <w:noProof/>
              </w:rPr>
            </w:rPrChange>
          </w:rPr>
          <w:fldChar w:fldCharType="begin"/>
        </w:r>
        <w:r w:rsidRPr="00A54C04">
          <w:rPr>
            <w:b w:val="0"/>
            <w:noProof/>
            <w:rPrChange w:id="115" w:author="Ольга Боблак" w:date="2014-03-06T15:51:00Z">
              <w:rPr>
                <w:noProof/>
                <w:color w:val="0000FF"/>
                <w:u w:val="single"/>
              </w:rPr>
            </w:rPrChange>
          </w:rPr>
          <w:instrText>HYPERLINK \l "_Toc381884343"</w:instrText>
        </w:r>
        <w:r w:rsidRPr="00A54C04">
          <w:rPr>
            <w:rStyle w:val="ab"/>
            <w:b w:val="0"/>
            <w:noProof/>
            <w:sz w:val="27"/>
            <w:szCs w:val="27"/>
            <w:rPrChange w:id="116" w:author="Ольга Боблак" w:date="2014-03-06T15:51:00Z">
              <w:rPr>
                <w:rStyle w:val="ab"/>
                <w:noProof/>
              </w:rPr>
            </w:rPrChange>
          </w:rPr>
          <w:fldChar w:fldCharType="separate"/>
        </w:r>
        <w:r w:rsidRPr="00A54C04">
          <w:rPr>
            <w:rStyle w:val="ab"/>
            <w:b w:val="0"/>
            <w:bCs/>
            <w:noProof/>
            <w:sz w:val="27"/>
            <w:szCs w:val="27"/>
            <w:rPrChange w:id="117" w:author="Ольга Боблак" w:date="2014-03-06T15:51:00Z">
              <w:rPr>
                <w:rStyle w:val="ab"/>
                <w:bCs/>
                <w:noProof/>
              </w:rPr>
            </w:rPrChange>
          </w:rPr>
          <w:t>6.</w:t>
        </w:r>
        <w:r w:rsidRPr="00A54C04">
          <w:rPr>
            <w:rFonts w:asciiTheme="minorHAnsi" w:eastAsiaTheme="minorEastAsia" w:hAnsiTheme="minorHAnsi" w:cstheme="minorBidi"/>
            <w:b w:val="0"/>
            <w:noProof/>
            <w:lang w:eastAsia="ru-RU"/>
            <w:rPrChange w:id="118" w:author="Ольга Боблак" w:date="2014-03-06T15:51:00Z">
              <w:rPr>
                <w:rFonts w:asciiTheme="minorHAnsi" w:eastAsiaTheme="minorEastAsia" w:hAnsiTheme="minorHAnsi" w:cstheme="minorBidi"/>
                <w:b w:val="0"/>
                <w:noProof/>
                <w:color w:val="0000FF"/>
                <w:sz w:val="22"/>
                <w:szCs w:val="22"/>
                <w:u w:val="single"/>
                <w:lang w:eastAsia="ru-RU"/>
              </w:rPr>
            </w:rPrChange>
          </w:rPr>
          <w:tab/>
        </w:r>
        <w:r>
          <w:rPr>
            <w:rStyle w:val="ab"/>
            <w:b w:val="0"/>
            <w:bCs/>
            <w:noProof/>
            <w:sz w:val="27"/>
            <w:szCs w:val="27"/>
          </w:rPr>
          <w:t>Перспективные топливные балансы</w:t>
        </w:r>
        <w:r w:rsidRPr="00A54C04">
          <w:rPr>
            <w:b w:val="0"/>
            <w:noProof/>
            <w:webHidden/>
            <w:rPrChange w:id="119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tab/>
        </w:r>
        <w:r w:rsidRPr="00A54C04">
          <w:rPr>
            <w:b w:val="0"/>
            <w:noProof/>
            <w:webHidden/>
            <w:rPrChange w:id="120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fldChar w:fldCharType="begin"/>
        </w:r>
        <w:r w:rsidRPr="00A54C04">
          <w:rPr>
            <w:b w:val="0"/>
            <w:noProof/>
            <w:webHidden/>
            <w:rPrChange w:id="121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instrText xml:space="preserve"> PAGEREF _Toc381884343 \h </w:instrText>
        </w:r>
      </w:ins>
      <w:r w:rsidRPr="00A54C04">
        <w:rPr>
          <w:b w:val="0"/>
          <w:noProof/>
          <w:webHidden/>
          <w:rPrChange w:id="122" w:author="Ольга Боблак" w:date="2014-03-06T15:51:00Z">
            <w:rPr>
              <w:b w:val="0"/>
              <w:noProof/>
              <w:webHidden/>
            </w:rPr>
          </w:rPrChange>
        </w:rPr>
      </w:r>
      <w:r w:rsidRPr="00A54C04">
        <w:rPr>
          <w:b w:val="0"/>
          <w:noProof/>
          <w:webHidden/>
          <w:rPrChange w:id="123" w:author="Ольга Боблак" w:date="2014-03-06T15:51:00Z">
            <w:rPr>
              <w:noProof/>
              <w:webHidden/>
              <w:color w:val="0000FF"/>
              <w:u w:val="single"/>
            </w:rPr>
          </w:rPrChange>
        </w:rPr>
        <w:fldChar w:fldCharType="separate"/>
      </w:r>
      <w:ins w:id="124" w:author="Ольга Боблак" w:date="2014-03-06T15:50:00Z">
        <w:r w:rsidRPr="00A54C04">
          <w:rPr>
            <w:b w:val="0"/>
            <w:noProof/>
            <w:webHidden/>
            <w:rPrChange w:id="125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t>17</w:t>
        </w:r>
        <w:r w:rsidRPr="00A54C04">
          <w:rPr>
            <w:b w:val="0"/>
            <w:noProof/>
            <w:webHidden/>
            <w:rPrChange w:id="126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fldChar w:fldCharType="end"/>
        </w:r>
        <w:r w:rsidRPr="00A54C04">
          <w:rPr>
            <w:rStyle w:val="ab"/>
            <w:b w:val="0"/>
            <w:noProof/>
            <w:sz w:val="27"/>
            <w:szCs w:val="27"/>
            <w:rPrChange w:id="127" w:author="Ольга Боблак" w:date="2014-03-06T15:51:00Z">
              <w:rPr>
                <w:rStyle w:val="ab"/>
                <w:noProof/>
              </w:rPr>
            </w:rPrChange>
          </w:rPr>
          <w:fldChar w:fldCharType="end"/>
        </w:r>
      </w:ins>
    </w:p>
    <w:p w:rsidR="00000000" w:rsidRDefault="00A54C04">
      <w:pPr>
        <w:pStyle w:val="11"/>
        <w:rPr>
          <w:ins w:id="128" w:author="Ольга Боблак" w:date="2014-03-06T15:50:00Z"/>
          <w:rFonts w:asciiTheme="minorHAnsi" w:eastAsiaTheme="minorEastAsia" w:hAnsiTheme="minorHAnsi" w:cstheme="minorBidi"/>
          <w:b w:val="0"/>
          <w:noProof/>
          <w:lang w:eastAsia="ru-RU"/>
          <w:rPrChange w:id="129" w:author="Ольга Боблак" w:date="2014-03-06T15:51:00Z">
            <w:rPr>
              <w:ins w:id="130" w:author="Ольга Боблак" w:date="2014-03-06T15:50:00Z"/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rPrChange>
        </w:rPr>
      </w:pPr>
      <w:ins w:id="131" w:author="Ольга Боблак" w:date="2014-03-06T15:50:00Z">
        <w:r w:rsidRPr="00A54C04">
          <w:rPr>
            <w:rStyle w:val="ab"/>
            <w:b w:val="0"/>
            <w:noProof/>
            <w:sz w:val="27"/>
            <w:szCs w:val="27"/>
            <w:rPrChange w:id="132" w:author="Ольга Боблак" w:date="2014-03-06T15:51:00Z">
              <w:rPr>
                <w:rStyle w:val="ab"/>
                <w:noProof/>
              </w:rPr>
            </w:rPrChange>
          </w:rPr>
          <w:fldChar w:fldCharType="begin"/>
        </w:r>
        <w:r w:rsidRPr="00A54C04">
          <w:rPr>
            <w:b w:val="0"/>
            <w:noProof/>
            <w:rPrChange w:id="133" w:author="Ольга Боблак" w:date="2014-03-06T15:51:00Z">
              <w:rPr>
                <w:noProof/>
                <w:color w:val="0000FF"/>
                <w:u w:val="single"/>
              </w:rPr>
            </w:rPrChange>
          </w:rPr>
          <w:instrText>HYPERLINK \l "_Toc381884344"</w:instrText>
        </w:r>
        <w:r w:rsidRPr="00A54C04">
          <w:rPr>
            <w:rStyle w:val="ab"/>
            <w:b w:val="0"/>
            <w:noProof/>
            <w:sz w:val="27"/>
            <w:szCs w:val="27"/>
            <w:rPrChange w:id="134" w:author="Ольга Боблак" w:date="2014-03-06T15:51:00Z">
              <w:rPr>
                <w:rStyle w:val="ab"/>
                <w:noProof/>
              </w:rPr>
            </w:rPrChange>
          </w:rPr>
          <w:fldChar w:fldCharType="separate"/>
        </w:r>
        <w:r w:rsidRPr="00A54C04">
          <w:rPr>
            <w:rStyle w:val="ab"/>
            <w:b w:val="0"/>
            <w:bCs/>
            <w:noProof/>
            <w:sz w:val="27"/>
            <w:szCs w:val="27"/>
            <w:rPrChange w:id="135" w:author="Ольга Боблак" w:date="2014-03-06T15:51:00Z">
              <w:rPr>
                <w:rStyle w:val="ab"/>
                <w:bCs/>
                <w:noProof/>
              </w:rPr>
            </w:rPrChange>
          </w:rPr>
          <w:t>7.</w:t>
        </w:r>
        <w:r w:rsidRPr="00A54C04">
          <w:rPr>
            <w:rFonts w:asciiTheme="minorHAnsi" w:eastAsiaTheme="minorEastAsia" w:hAnsiTheme="minorHAnsi" w:cstheme="minorBidi"/>
            <w:b w:val="0"/>
            <w:noProof/>
            <w:lang w:eastAsia="ru-RU"/>
            <w:rPrChange w:id="136" w:author="Ольга Боблак" w:date="2014-03-06T15:51:00Z">
              <w:rPr>
                <w:rFonts w:asciiTheme="minorHAnsi" w:eastAsiaTheme="minorEastAsia" w:hAnsiTheme="minorHAnsi" w:cstheme="minorBidi"/>
                <w:b w:val="0"/>
                <w:noProof/>
                <w:color w:val="0000FF"/>
                <w:sz w:val="22"/>
                <w:szCs w:val="22"/>
                <w:u w:val="single"/>
                <w:lang w:eastAsia="ru-RU"/>
              </w:rPr>
            </w:rPrChange>
          </w:rPr>
          <w:tab/>
        </w:r>
        <w:r>
          <w:rPr>
            <w:rStyle w:val="ab"/>
            <w:b w:val="0"/>
            <w:bCs/>
            <w:noProof/>
            <w:sz w:val="27"/>
            <w:szCs w:val="27"/>
          </w:rPr>
          <w:t>Инвестиции в строительство, реконструкцию и техническое перевооружение</w:t>
        </w:r>
        <w:r w:rsidRPr="00A54C04">
          <w:rPr>
            <w:b w:val="0"/>
            <w:noProof/>
            <w:webHidden/>
            <w:rPrChange w:id="137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tab/>
        </w:r>
        <w:r w:rsidRPr="00A54C04">
          <w:rPr>
            <w:b w:val="0"/>
            <w:noProof/>
            <w:webHidden/>
            <w:rPrChange w:id="138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fldChar w:fldCharType="begin"/>
        </w:r>
        <w:r w:rsidRPr="00A54C04">
          <w:rPr>
            <w:b w:val="0"/>
            <w:noProof/>
            <w:webHidden/>
            <w:rPrChange w:id="139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instrText xml:space="preserve"> PAGEREF _Toc381884344 \h </w:instrText>
        </w:r>
      </w:ins>
      <w:r w:rsidRPr="00A54C04">
        <w:rPr>
          <w:b w:val="0"/>
          <w:noProof/>
          <w:webHidden/>
          <w:rPrChange w:id="140" w:author="Ольга Боблак" w:date="2014-03-06T15:51:00Z">
            <w:rPr>
              <w:b w:val="0"/>
              <w:noProof/>
              <w:webHidden/>
            </w:rPr>
          </w:rPrChange>
        </w:rPr>
      </w:r>
      <w:r w:rsidRPr="00A54C04">
        <w:rPr>
          <w:b w:val="0"/>
          <w:noProof/>
          <w:webHidden/>
          <w:rPrChange w:id="141" w:author="Ольга Боблак" w:date="2014-03-06T15:51:00Z">
            <w:rPr>
              <w:noProof/>
              <w:webHidden/>
              <w:color w:val="0000FF"/>
              <w:u w:val="single"/>
            </w:rPr>
          </w:rPrChange>
        </w:rPr>
        <w:fldChar w:fldCharType="separate"/>
      </w:r>
      <w:ins w:id="142" w:author="Ольга Боблак" w:date="2014-03-06T15:50:00Z">
        <w:r w:rsidRPr="00A54C04">
          <w:rPr>
            <w:b w:val="0"/>
            <w:noProof/>
            <w:webHidden/>
            <w:rPrChange w:id="143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t>18</w:t>
        </w:r>
        <w:r w:rsidRPr="00A54C04">
          <w:rPr>
            <w:b w:val="0"/>
            <w:noProof/>
            <w:webHidden/>
            <w:rPrChange w:id="144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fldChar w:fldCharType="end"/>
        </w:r>
        <w:r w:rsidRPr="00A54C04">
          <w:rPr>
            <w:rStyle w:val="ab"/>
            <w:b w:val="0"/>
            <w:noProof/>
            <w:sz w:val="27"/>
            <w:szCs w:val="27"/>
            <w:rPrChange w:id="145" w:author="Ольга Боблак" w:date="2014-03-06T15:51:00Z">
              <w:rPr>
                <w:rStyle w:val="ab"/>
                <w:noProof/>
              </w:rPr>
            </w:rPrChange>
          </w:rPr>
          <w:fldChar w:fldCharType="end"/>
        </w:r>
      </w:ins>
    </w:p>
    <w:p w:rsidR="00000000" w:rsidRDefault="00A54C04">
      <w:pPr>
        <w:pStyle w:val="11"/>
        <w:rPr>
          <w:ins w:id="146" w:author="Ольга Боблак" w:date="2014-03-06T15:50:00Z"/>
          <w:rFonts w:asciiTheme="minorHAnsi" w:eastAsiaTheme="minorEastAsia" w:hAnsiTheme="minorHAnsi" w:cstheme="minorBidi"/>
          <w:b w:val="0"/>
          <w:noProof/>
          <w:lang w:eastAsia="ru-RU"/>
          <w:rPrChange w:id="147" w:author="Ольга Боблак" w:date="2014-03-06T15:51:00Z">
            <w:rPr>
              <w:ins w:id="148" w:author="Ольга Боблак" w:date="2014-03-06T15:50:00Z"/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rPrChange>
        </w:rPr>
        <w:pPrChange w:id="149" w:author="Ольга Боблак" w:date="2014-03-06T15:51:00Z">
          <w:pPr>
            <w:pStyle w:val="11"/>
            <w:tabs>
              <w:tab w:val="left" w:pos="2024"/>
            </w:tabs>
          </w:pPr>
        </w:pPrChange>
      </w:pPr>
      <w:ins w:id="150" w:author="Ольга Боблак" w:date="2014-03-06T15:50:00Z">
        <w:r w:rsidRPr="00A54C04">
          <w:rPr>
            <w:rStyle w:val="ab"/>
            <w:b w:val="0"/>
            <w:noProof/>
            <w:sz w:val="27"/>
            <w:szCs w:val="27"/>
            <w:rPrChange w:id="151" w:author="Ольга Боблак" w:date="2014-03-06T15:51:00Z">
              <w:rPr>
                <w:rStyle w:val="ab"/>
                <w:noProof/>
              </w:rPr>
            </w:rPrChange>
          </w:rPr>
          <w:fldChar w:fldCharType="begin"/>
        </w:r>
        <w:r w:rsidRPr="00A54C04">
          <w:rPr>
            <w:b w:val="0"/>
            <w:noProof/>
            <w:rPrChange w:id="152" w:author="Ольга Боблак" w:date="2014-03-06T15:51:00Z">
              <w:rPr>
                <w:noProof/>
                <w:color w:val="0000FF"/>
                <w:u w:val="single"/>
              </w:rPr>
            </w:rPrChange>
          </w:rPr>
          <w:instrText>HYPERLINK \l "_Toc381884345"</w:instrText>
        </w:r>
        <w:r w:rsidRPr="00A54C04">
          <w:rPr>
            <w:rStyle w:val="ab"/>
            <w:b w:val="0"/>
            <w:noProof/>
            <w:sz w:val="27"/>
            <w:szCs w:val="27"/>
            <w:rPrChange w:id="153" w:author="Ольга Боблак" w:date="2014-03-06T15:51:00Z">
              <w:rPr>
                <w:rStyle w:val="ab"/>
                <w:noProof/>
              </w:rPr>
            </w:rPrChange>
          </w:rPr>
          <w:fldChar w:fldCharType="separate"/>
        </w:r>
        <w:r w:rsidRPr="00A54C04">
          <w:rPr>
            <w:rStyle w:val="ab"/>
            <w:b w:val="0"/>
            <w:bCs/>
            <w:noProof/>
            <w:sz w:val="27"/>
            <w:szCs w:val="27"/>
            <w:rPrChange w:id="154" w:author="Ольга Боблак" w:date="2014-03-06T15:51:00Z">
              <w:rPr>
                <w:rStyle w:val="ab"/>
                <w:bCs/>
                <w:noProof/>
              </w:rPr>
            </w:rPrChange>
          </w:rPr>
          <w:t>8.</w:t>
        </w:r>
        <w:r w:rsidRPr="00A54C04">
          <w:rPr>
            <w:rFonts w:asciiTheme="minorHAnsi" w:eastAsiaTheme="minorEastAsia" w:hAnsiTheme="minorHAnsi" w:cstheme="minorBidi"/>
            <w:b w:val="0"/>
            <w:noProof/>
            <w:lang w:eastAsia="ru-RU"/>
            <w:rPrChange w:id="155" w:author="Ольга Боблак" w:date="2014-03-06T15:51:00Z">
              <w:rPr>
                <w:rFonts w:asciiTheme="minorHAnsi" w:eastAsiaTheme="minorEastAsia" w:hAnsiTheme="minorHAnsi" w:cstheme="minorBidi"/>
                <w:b w:val="0"/>
                <w:noProof/>
                <w:color w:val="0000FF"/>
                <w:sz w:val="22"/>
                <w:szCs w:val="22"/>
                <w:u w:val="single"/>
                <w:lang w:eastAsia="ru-RU"/>
              </w:rPr>
            </w:rPrChange>
          </w:rPr>
          <w:tab/>
        </w:r>
        <w:r>
          <w:rPr>
            <w:rStyle w:val="ab"/>
            <w:b w:val="0"/>
            <w:bCs/>
            <w:noProof/>
            <w:sz w:val="27"/>
            <w:szCs w:val="27"/>
          </w:rPr>
          <w:t>Решение об определении единой теплоснабжающей организации (организаций)</w:t>
        </w:r>
        <w:r w:rsidRPr="00A54C04">
          <w:rPr>
            <w:b w:val="0"/>
            <w:noProof/>
            <w:webHidden/>
            <w:rPrChange w:id="156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tab/>
        </w:r>
        <w:r w:rsidRPr="00A54C04">
          <w:rPr>
            <w:b w:val="0"/>
            <w:noProof/>
            <w:webHidden/>
            <w:rPrChange w:id="157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fldChar w:fldCharType="begin"/>
        </w:r>
        <w:r w:rsidRPr="00A54C04">
          <w:rPr>
            <w:b w:val="0"/>
            <w:noProof/>
            <w:webHidden/>
            <w:rPrChange w:id="158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instrText xml:space="preserve"> PAGEREF _Toc381884345 \h </w:instrText>
        </w:r>
      </w:ins>
      <w:r w:rsidRPr="00A54C04">
        <w:rPr>
          <w:b w:val="0"/>
          <w:noProof/>
          <w:webHidden/>
          <w:rPrChange w:id="159" w:author="Ольга Боблак" w:date="2014-03-06T15:51:00Z">
            <w:rPr>
              <w:b w:val="0"/>
              <w:noProof/>
              <w:webHidden/>
            </w:rPr>
          </w:rPrChange>
        </w:rPr>
      </w:r>
      <w:r w:rsidRPr="00A54C04">
        <w:rPr>
          <w:b w:val="0"/>
          <w:noProof/>
          <w:webHidden/>
          <w:rPrChange w:id="160" w:author="Ольга Боблак" w:date="2014-03-06T15:51:00Z">
            <w:rPr>
              <w:noProof/>
              <w:webHidden/>
              <w:color w:val="0000FF"/>
              <w:u w:val="single"/>
            </w:rPr>
          </w:rPrChange>
        </w:rPr>
        <w:fldChar w:fldCharType="separate"/>
      </w:r>
      <w:ins w:id="161" w:author="Ольга Боблак" w:date="2014-03-06T15:50:00Z">
        <w:r w:rsidRPr="00A54C04">
          <w:rPr>
            <w:b w:val="0"/>
            <w:noProof/>
            <w:webHidden/>
            <w:rPrChange w:id="162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t>21</w:t>
        </w:r>
        <w:r w:rsidRPr="00A54C04">
          <w:rPr>
            <w:b w:val="0"/>
            <w:noProof/>
            <w:webHidden/>
            <w:rPrChange w:id="163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fldChar w:fldCharType="end"/>
        </w:r>
        <w:r w:rsidRPr="00A54C04">
          <w:rPr>
            <w:rStyle w:val="ab"/>
            <w:b w:val="0"/>
            <w:noProof/>
            <w:sz w:val="27"/>
            <w:szCs w:val="27"/>
            <w:rPrChange w:id="164" w:author="Ольга Боблак" w:date="2014-03-06T15:51:00Z">
              <w:rPr>
                <w:rStyle w:val="ab"/>
                <w:noProof/>
              </w:rPr>
            </w:rPrChange>
          </w:rPr>
          <w:fldChar w:fldCharType="end"/>
        </w:r>
      </w:ins>
    </w:p>
    <w:p w:rsidR="00000000" w:rsidRDefault="00A54C04">
      <w:pPr>
        <w:pStyle w:val="11"/>
        <w:rPr>
          <w:ins w:id="165" w:author="Ольга Боблак" w:date="2014-03-06T15:50:00Z"/>
          <w:rFonts w:asciiTheme="minorHAnsi" w:eastAsiaTheme="minorEastAsia" w:hAnsiTheme="minorHAnsi" w:cstheme="minorBidi"/>
          <w:b w:val="0"/>
          <w:noProof/>
          <w:lang w:eastAsia="ru-RU"/>
          <w:rPrChange w:id="166" w:author="Ольга Боблак" w:date="2014-03-06T15:51:00Z">
            <w:rPr>
              <w:ins w:id="167" w:author="Ольга Боблак" w:date="2014-03-06T15:50:00Z"/>
              <w:rFonts w:asciiTheme="minorHAnsi" w:eastAsiaTheme="minorEastAsia" w:hAnsiTheme="minorHAnsi" w:cstheme="minorBidi"/>
              <w:b w:val="0"/>
              <w:noProof/>
              <w:sz w:val="22"/>
              <w:szCs w:val="22"/>
              <w:lang w:eastAsia="ru-RU"/>
            </w:rPr>
          </w:rPrChange>
        </w:rPr>
        <w:pPrChange w:id="168" w:author="Ольга Боблак" w:date="2014-03-06T15:51:00Z">
          <w:pPr>
            <w:pStyle w:val="11"/>
            <w:tabs>
              <w:tab w:val="left" w:pos="1100"/>
            </w:tabs>
          </w:pPr>
        </w:pPrChange>
      </w:pPr>
      <w:ins w:id="169" w:author="Ольга Боблак" w:date="2014-03-06T15:50:00Z">
        <w:r w:rsidRPr="00A54C04">
          <w:rPr>
            <w:rStyle w:val="ab"/>
            <w:b w:val="0"/>
            <w:noProof/>
            <w:sz w:val="27"/>
            <w:szCs w:val="27"/>
            <w:rPrChange w:id="170" w:author="Ольга Боблак" w:date="2014-03-06T15:51:00Z">
              <w:rPr>
                <w:rStyle w:val="ab"/>
                <w:noProof/>
              </w:rPr>
            </w:rPrChange>
          </w:rPr>
          <w:fldChar w:fldCharType="begin"/>
        </w:r>
        <w:r w:rsidRPr="00A54C04">
          <w:rPr>
            <w:b w:val="0"/>
            <w:noProof/>
            <w:rPrChange w:id="171" w:author="Ольга Боблак" w:date="2014-03-06T15:51:00Z">
              <w:rPr>
                <w:noProof/>
                <w:color w:val="0000FF"/>
                <w:u w:val="single"/>
              </w:rPr>
            </w:rPrChange>
          </w:rPr>
          <w:instrText>HYPERLINK \l "_Toc381884346"</w:instrText>
        </w:r>
        <w:r w:rsidRPr="00A54C04">
          <w:rPr>
            <w:rStyle w:val="ab"/>
            <w:b w:val="0"/>
            <w:noProof/>
            <w:sz w:val="27"/>
            <w:szCs w:val="27"/>
            <w:rPrChange w:id="172" w:author="Ольга Боблак" w:date="2014-03-06T15:51:00Z">
              <w:rPr>
                <w:rStyle w:val="ab"/>
                <w:noProof/>
              </w:rPr>
            </w:rPrChange>
          </w:rPr>
          <w:fldChar w:fldCharType="separate"/>
        </w:r>
        <w:r w:rsidRPr="00A54C04">
          <w:rPr>
            <w:rStyle w:val="ab"/>
            <w:b w:val="0"/>
            <w:bCs/>
            <w:noProof/>
            <w:sz w:val="27"/>
            <w:szCs w:val="27"/>
            <w:rPrChange w:id="173" w:author="Ольга Боблак" w:date="2014-03-06T15:51:00Z">
              <w:rPr>
                <w:rStyle w:val="ab"/>
                <w:bCs/>
                <w:noProof/>
              </w:rPr>
            </w:rPrChange>
          </w:rPr>
          <w:t>9.</w:t>
        </w:r>
        <w:r w:rsidRPr="00A54C04">
          <w:rPr>
            <w:rFonts w:asciiTheme="minorHAnsi" w:eastAsiaTheme="minorEastAsia" w:hAnsiTheme="minorHAnsi" w:cstheme="minorBidi"/>
            <w:b w:val="0"/>
            <w:noProof/>
            <w:lang w:eastAsia="ru-RU"/>
            <w:rPrChange w:id="174" w:author="Ольга Боблак" w:date="2014-03-06T15:51:00Z">
              <w:rPr>
                <w:rFonts w:asciiTheme="minorHAnsi" w:eastAsiaTheme="minorEastAsia" w:hAnsiTheme="minorHAnsi" w:cstheme="minorBidi"/>
                <w:b w:val="0"/>
                <w:noProof/>
                <w:color w:val="0000FF"/>
                <w:sz w:val="22"/>
                <w:szCs w:val="22"/>
                <w:u w:val="single"/>
                <w:lang w:eastAsia="ru-RU"/>
              </w:rPr>
            </w:rPrChange>
          </w:rPr>
          <w:tab/>
        </w:r>
        <w:r>
          <w:rPr>
            <w:rStyle w:val="ab"/>
            <w:b w:val="0"/>
            <w:bCs/>
            <w:noProof/>
            <w:sz w:val="27"/>
            <w:szCs w:val="27"/>
          </w:rPr>
          <w:t>Решение о распределении тепловой энергии между источниками тепловой энергии</w:t>
        </w:r>
        <w:r w:rsidRPr="00A54C04">
          <w:rPr>
            <w:b w:val="0"/>
            <w:noProof/>
            <w:webHidden/>
            <w:rPrChange w:id="175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tab/>
        </w:r>
        <w:r w:rsidRPr="00A54C04">
          <w:rPr>
            <w:b w:val="0"/>
            <w:noProof/>
            <w:webHidden/>
            <w:rPrChange w:id="176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fldChar w:fldCharType="begin"/>
        </w:r>
        <w:r w:rsidRPr="00A54C04">
          <w:rPr>
            <w:b w:val="0"/>
            <w:noProof/>
            <w:webHidden/>
            <w:rPrChange w:id="177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instrText xml:space="preserve"> PAGEREF _Toc381884346 \h </w:instrText>
        </w:r>
      </w:ins>
      <w:r w:rsidRPr="00A54C04">
        <w:rPr>
          <w:b w:val="0"/>
          <w:noProof/>
          <w:webHidden/>
          <w:rPrChange w:id="178" w:author="Ольга Боблак" w:date="2014-03-06T15:51:00Z">
            <w:rPr>
              <w:b w:val="0"/>
              <w:noProof/>
              <w:webHidden/>
            </w:rPr>
          </w:rPrChange>
        </w:rPr>
      </w:r>
      <w:r w:rsidRPr="00A54C04">
        <w:rPr>
          <w:b w:val="0"/>
          <w:noProof/>
          <w:webHidden/>
          <w:rPrChange w:id="179" w:author="Ольга Боблак" w:date="2014-03-06T15:51:00Z">
            <w:rPr>
              <w:noProof/>
              <w:webHidden/>
              <w:color w:val="0000FF"/>
              <w:u w:val="single"/>
            </w:rPr>
          </w:rPrChange>
        </w:rPr>
        <w:fldChar w:fldCharType="separate"/>
      </w:r>
      <w:ins w:id="180" w:author="Ольга Боблак" w:date="2014-03-06T15:50:00Z">
        <w:r w:rsidRPr="00A54C04">
          <w:rPr>
            <w:b w:val="0"/>
            <w:noProof/>
            <w:webHidden/>
            <w:rPrChange w:id="181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t>26</w:t>
        </w:r>
        <w:r w:rsidRPr="00A54C04">
          <w:rPr>
            <w:b w:val="0"/>
            <w:noProof/>
            <w:webHidden/>
            <w:rPrChange w:id="182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fldChar w:fldCharType="end"/>
        </w:r>
        <w:r w:rsidRPr="00A54C04">
          <w:rPr>
            <w:rStyle w:val="ab"/>
            <w:b w:val="0"/>
            <w:noProof/>
            <w:sz w:val="27"/>
            <w:szCs w:val="27"/>
            <w:rPrChange w:id="183" w:author="Ольга Боблак" w:date="2014-03-06T15:51:00Z">
              <w:rPr>
                <w:rStyle w:val="ab"/>
                <w:noProof/>
              </w:rPr>
            </w:rPrChange>
          </w:rPr>
          <w:fldChar w:fldCharType="end"/>
        </w:r>
      </w:ins>
    </w:p>
    <w:p w:rsidR="00000000" w:rsidRDefault="00A54C04">
      <w:pPr>
        <w:pStyle w:val="11"/>
        <w:rPr>
          <w:ins w:id="184" w:author="Ольга Боблак" w:date="2014-03-06T15:50:00Z"/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  <w:rPrChange w:id="185" w:author="Ольга Боблак" w:date="2014-03-06T15:51:00Z">
            <w:rPr>
              <w:ins w:id="186" w:author="Ольга Боблак" w:date="2014-03-06T15:50:00Z"/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rPrChange>
        </w:rPr>
      </w:pPr>
      <w:ins w:id="187" w:author="Ольга Боблак" w:date="2014-03-06T15:50:00Z">
        <w:r w:rsidRPr="00A54C04">
          <w:rPr>
            <w:rStyle w:val="ab"/>
            <w:b w:val="0"/>
            <w:noProof/>
            <w:sz w:val="27"/>
            <w:szCs w:val="27"/>
            <w:rPrChange w:id="188" w:author="Ольга Боблак" w:date="2014-03-06T15:51:00Z">
              <w:rPr>
                <w:rStyle w:val="ab"/>
                <w:noProof/>
              </w:rPr>
            </w:rPrChange>
          </w:rPr>
          <w:fldChar w:fldCharType="begin"/>
        </w:r>
        <w:r w:rsidRPr="00A54C04">
          <w:rPr>
            <w:b w:val="0"/>
            <w:noProof/>
            <w:rPrChange w:id="189" w:author="Ольга Боблак" w:date="2014-03-06T15:51:00Z">
              <w:rPr>
                <w:noProof/>
                <w:color w:val="0000FF"/>
                <w:u w:val="single"/>
              </w:rPr>
            </w:rPrChange>
          </w:rPr>
          <w:instrText>HYPERLINK \l "_Toc381884347"</w:instrText>
        </w:r>
        <w:r w:rsidRPr="00A54C04">
          <w:rPr>
            <w:rStyle w:val="ab"/>
            <w:b w:val="0"/>
            <w:noProof/>
            <w:sz w:val="27"/>
            <w:szCs w:val="27"/>
            <w:rPrChange w:id="190" w:author="Ольга Боблак" w:date="2014-03-06T15:51:00Z">
              <w:rPr>
                <w:rStyle w:val="ab"/>
                <w:noProof/>
              </w:rPr>
            </w:rPrChange>
          </w:rPr>
          <w:fldChar w:fldCharType="separate"/>
        </w:r>
        <w:r w:rsidRPr="00A54C04">
          <w:rPr>
            <w:rStyle w:val="ab"/>
            <w:b w:val="0"/>
            <w:bCs/>
            <w:noProof/>
            <w:sz w:val="27"/>
            <w:szCs w:val="27"/>
            <w:rPrChange w:id="191" w:author="Ольга Боблак" w:date="2014-03-06T15:51:00Z">
              <w:rPr>
                <w:rStyle w:val="ab"/>
                <w:bCs/>
                <w:noProof/>
              </w:rPr>
            </w:rPrChange>
          </w:rPr>
          <w:t>10.</w:t>
        </w:r>
        <w:r w:rsidRPr="00A54C04">
          <w:rPr>
            <w:rFonts w:asciiTheme="minorHAnsi" w:eastAsiaTheme="minorEastAsia" w:hAnsiTheme="minorHAnsi" w:cstheme="minorBidi"/>
            <w:b w:val="0"/>
            <w:noProof/>
            <w:lang w:eastAsia="ru-RU"/>
            <w:rPrChange w:id="192" w:author="Ольга Боблак" w:date="2014-03-06T15:51:00Z">
              <w:rPr>
                <w:rFonts w:asciiTheme="minorHAnsi" w:eastAsiaTheme="minorEastAsia" w:hAnsiTheme="minorHAnsi" w:cstheme="minorBidi"/>
                <w:b w:val="0"/>
                <w:noProof/>
                <w:color w:val="0000FF"/>
                <w:sz w:val="22"/>
                <w:szCs w:val="22"/>
                <w:u w:val="single"/>
                <w:lang w:eastAsia="ru-RU"/>
              </w:rPr>
            </w:rPrChange>
          </w:rPr>
          <w:tab/>
        </w:r>
        <w:r>
          <w:rPr>
            <w:rStyle w:val="ab"/>
            <w:b w:val="0"/>
            <w:bCs/>
            <w:noProof/>
            <w:sz w:val="27"/>
            <w:szCs w:val="27"/>
          </w:rPr>
          <w:t>Решения по бесхозяйным тепловым сетям</w:t>
        </w:r>
        <w:r w:rsidRPr="00A54C04">
          <w:rPr>
            <w:b w:val="0"/>
            <w:noProof/>
            <w:webHidden/>
            <w:rPrChange w:id="193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tab/>
        </w:r>
        <w:r w:rsidRPr="00A54C04">
          <w:rPr>
            <w:b w:val="0"/>
            <w:noProof/>
            <w:webHidden/>
            <w:rPrChange w:id="194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fldChar w:fldCharType="begin"/>
        </w:r>
        <w:r w:rsidRPr="00A54C04">
          <w:rPr>
            <w:b w:val="0"/>
            <w:noProof/>
            <w:webHidden/>
            <w:rPrChange w:id="195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instrText xml:space="preserve"> PAGEREF _Toc381884347 \h </w:instrText>
        </w:r>
      </w:ins>
      <w:r w:rsidRPr="00A54C04">
        <w:rPr>
          <w:b w:val="0"/>
          <w:noProof/>
          <w:webHidden/>
          <w:rPrChange w:id="196" w:author="Ольга Боблак" w:date="2014-03-06T15:51:00Z">
            <w:rPr>
              <w:b w:val="0"/>
              <w:noProof/>
              <w:webHidden/>
            </w:rPr>
          </w:rPrChange>
        </w:rPr>
      </w:r>
      <w:r w:rsidRPr="00A54C04">
        <w:rPr>
          <w:b w:val="0"/>
          <w:noProof/>
          <w:webHidden/>
          <w:rPrChange w:id="197" w:author="Ольга Боблак" w:date="2014-03-06T15:51:00Z">
            <w:rPr>
              <w:noProof/>
              <w:webHidden/>
              <w:color w:val="0000FF"/>
              <w:u w:val="single"/>
            </w:rPr>
          </w:rPrChange>
        </w:rPr>
        <w:fldChar w:fldCharType="separate"/>
      </w:r>
      <w:ins w:id="198" w:author="Ольга Боблак" w:date="2014-03-06T15:50:00Z">
        <w:r w:rsidRPr="00A54C04">
          <w:rPr>
            <w:b w:val="0"/>
            <w:noProof/>
            <w:webHidden/>
            <w:rPrChange w:id="199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t>27</w:t>
        </w:r>
        <w:r w:rsidRPr="00A54C04">
          <w:rPr>
            <w:b w:val="0"/>
            <w:noProof/>
            <w:webHidden/>
            <w:rPrChange w:id="200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fldChar w:fldCharType="end"/>
        </w:r>
        <w:r w:rsidRPr="00A54C04">
          <w:rPr>
            <w:rStyle w:val="ab"/>
            <w:b w:val="0"/>
            <w:noProof/>
            <w:sz w:val="27"/>
            <w:szCs w:val="27"/>
            <w:rPrChange w:id="201" w:author="Ольга Боблак" w:date="2014-03-06T15:51:00Z">
              <w:rPr>
                <w:rStyle w:val="ab"/>
                <w:noProof/>
              </w:rPr>
            </w:rPrChange>
          </w:rPr>
          <w:fldChar w:fldCharType="end"/>
        </w:r>
      </w:ins>
    </w:p>
    <w:p w:rsidR="008320A1" w:rsidRPr="00CF738B" w:rsidDel="00CF738B" w:rsidRDefault="00A54C04" w:rsidP="00CF738B">
      <w:pPr>
        <w:pStyle w:val="11"/>
        <w:rPr>
          <w:del w:id="202" w:author="Ольга Боблак" w:date="2014-03-06T15:50:00Z"/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del w:id="203" w:author="Ольга Боблак" w:date="2014-03-06T15:50:00Z">
        <w:r w:rsidRPr="00A54C04">
          <w:rPr>
            <w:rPrChange w:id="204" w:author="Ольга Боблак" w:date="2014-03-06T15:51:00Z">
              <w:rPr>
                <w:rStyle w:val="ab"/>
                <w:bCs/>
                <w:noProof/>
              </w:rPr>
            </w:rPrChange>
          </w:rPr>
          <w:delText>Введение</w:delText>
        </w:r>
        <w:r w:rsidRPr="00A54C04">
          <w:rPr>
            <w:noProof/>
            <w:webHidden/>
            <w:rPrChange w:id="205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tab/>
          <w:delText>3</w:delText>
        </w:r>
      </w:del>
    </w:p>
    <w:p w:rsidR="008320A1" w:rsidRPr="00CF738B" w:rsidDel="00CF738B" w:rsidRDefault="00A54C04" w:rsidP="00CF738B">
      <w:pPr>
        <w:pStyle w:val="11"/>
        <w:rPr>
          <w:del w:id="206" w:author="Ольга Боблак" w:date="2014-03-06T15:50:00Z"/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del w:id="207" w:author="Ольга Боблак" w:date="2014-03-06T15:50:00Z">
        <w:r w:rsidRPr="00A54C04">
          <w:rPr>
            <w:rPrChange w:id="208" w:author="Ольга Боблак" w:date="2014-03-06T15:51:00Z">
              <w:rPr>
                <w:rStyle w:val="ab"/>
                <w:bCs/>
                <w:noProof/>
              </w:rPr>
            </w:rPrChange>
          </w:rPr>
          <w:delText>1.</w:delText>
        </w:r>
        <w:r w:rsidRPr="00A54C04">
          <w:rPr>
            <w:rFonts w:asciiTheme="minorHAnsi" w:eastAsiaTheme="minorEastAsia" w:hAnsiTheme="minorHAnsi" w:cstheme="minorBidi"/>
            <w:noProof/>
            <w:lang w:eastAsia="ru-RU"/>
            <w:rPrChange w:id="209" w:author="Ольга Боблак" w:date="2014-03-06T15:51:00Z">
              <w:rPr>
                <w:rFonts w:asciiTheme="minorHAnsi" w:eastAsiaTheme="minorEastAsia" w:hAnsiTheme="minorHAnsi" w:cstheme="minorBidi"/>
                <w:noProof/>
                <w:color w:val="0000FF"/>
                <w:u w:val="single"/>
                <w:lang w:eastAsia="ru-RU"/>
              </w:rPr>
            </w:rPrChange>
          </w:rPr>
          <w:tab/>
        </w:r>
        <w:r w:rsidRPr="00A54C04">
          <w:rPr>
            <w:rPrChange w:id="210" w:author="Ольга Боблак" w:date="2014-03-06T15:51:00Z">
              <w:rPr>
                <w:rStyle w:val="ab"/>
                <w:bCs/>
                <w:noProof/>
              </w:rPr>
            </w:rPrChange>
          </w:rPr>
          <w:delText>Показатели перспективного спроса на тепловую энергию (мо</w:delText>
        </w:r>
        <w:r w:rsidRPr="00A54C04">
          <w:rPr>
            <w:rPrChange w:id="211" w:author="Ольга Боблак" w:date="2014-03-06T15:51:00Z">
              <w:rPr>
                <w:rStyle w:val="ab"/>
                <w:bCs/>
                <w:noProof/>
              </w:rPr>
            </w:rPrChange>
          </w:rPr>
          <w:delText>щ</w:delText>
        </w:r>
        <w:r w:rsidRPr="00A54C04">
          <w:rPr>
            <w:rPrChange w:id="212" w:author="Ольга Боблак" w:date="2014-03-06T15:51:00Z">
              <w:rPr>
                <w:rStyle w:val="ab"/>
                <w:bCs/>
                <w:noProof/>
              </w:rPr>
            </w:rPrChange>
          </w:rPr>
          <w:delText>ность) и теплоноситель в установленных границах территории посел</w:delText>
        </w:r>
        <w:r w:rsidRPr="00A54C04">
          <w:rPr>
            <w:rPrChange w:id="213" w:author="Ольга Боблак" w:date="2014-03-06T15:51:00Z">
              <w:rPr>
                <w:rStyle w:val="ab"/>
                <w:bCs/>
                <w:noProof/>
              </w:rPr>
            </w:rPrChange>
          </w:rPr>
          <w:delText>е</w:delText>
        </w:r>
        <w:r w:rsidRPr="00A54C04">
          <w:rPr>
            <w:rPrChange w:id="214" w:author="Ольга Боблак" w:date="2014-03-06T15:51:00Z">
              <w:rPr>
                <w:rStyle w:val="ab"/>
                <w:bCs/>
                <w:noProof/>
              </w:rPr>
            </w:rPrChange>
          </w:rPr>
          <w:delText>ния, городского округа</w:delText>
        </w:r>
        <w:r w:rsidRPr="00A54C04">
          <w:rPr>
            <w:noProof/>
            <w:webHidden/>
            <w:rPrChange w:id="215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tab/>
          <w:delText>10</w:delText>
        </w:r>
      </w:del>
    </w:p>
    <w:p w:rsidR="008320A1" w:rsidRPr="00CF738B" w:rsidDel="00CF738B" w:rsidRDefault="00A54C04" w:rsidP="00CF738B">
      <w:pPr>
        <w:pStyle w:val="11"/>
        <w:rPr>
          <w:del w:id="216" w:author="Ольга Боблак" w:date="2014-03-06T15:50:00Z"/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del w:id="217" w:author="Ольга Боблак" w:date="2014-03-06T15:50:00Z">
        <w:r w:rsidRPr="00A54C04">
          <w:rPr>
            <w:rPrChange w:id="218" w:author="Ольга Боблак" w:date="2014-03-06T15:51:00Z">
              <w:rPr>
                <w:rStyle w:val="ab"/>
                <w:bCs/>
                <w:noProof/>
              </w:rPr>
            </w:rPrChange>
          </w:rPr>
          <w:delText>2.</w:delText>
        </w:r>
        <w:r w:rsidRPr="00A54C04">
          <w:rPr>
            <w:rFonts w:asciiTheme="minorHAnsi" w:eastAsiaTheme="minorEastAsia" w:hAnsiTheme="minorHAnsi" w:cstheme="minorBidi"/>
            <w:noProof/>
            <w:lang w:eastAsia="ru-RU"/>
            <w:rPrChange w:id="219" w:author="Ольга Боблак" w:date="2014-03-06T15:51:00Z">
              <w:rPr>
                <w:rFonts w:asciiTheme="minorHAnsi" w:eastAsiaTheme="minorEastAsia" w:hAnsiTheme="minorHAnsi" w:cstheme="minorBidi"/>
                <w:noProof/>
                <w:color w:val="0000FF"/>
                <w:u w:val="single"/>
                <w:lang w:eastAsia="ru-RU"/>
              </w:rPr>
            </w:rPrChange>
          </w:rPr>
          <w:tab/>
        </w:r>
        <w:r w:rsidRPr="00A54C04">
          <w:rPr>
            <w:rPrChange w:id="220" w:author="Ольга Боблак" w:date="2014-03-06T15:51:00Z">
              <w:rPr>
                <w:rStyle w:val="ab"/>
                <w:bCs/>
                <w:noProof/>
              </w:rPr>
            </w:rPrChange>
          </w:rPr>
          <w:delText>Перспективные балансы располагаемой тепловой мощности исто</w:delText>
        </w:r>
        <w:r w:rsidRPr="00A54C04">
          <w:rPr>
            <w:rPrChange w:id="221" w:author="Ольга Боблак" w:date="2014-03-06T15:51:00Z">
              <w:rPr>
                <w:rStyle w:val="ab"/>
                <w:bCs/>
                <w:noProof/>
              </w:rPr>
            </w:rPrChange>
          </w:rPr>
          <w:delText>ч</w:delText>
        </w:r>
        <w:r w:rsidRPr="00A54C04">
          <w:rPr>
            <w:rPrChange w:id="222" w:author="Ольга Боблак" w:date="2014-03-06T15:51:00Z">
              <w:rPr>
                <w:rStyle w:val="ab"/>
                <w:bCs/>
                <w:noProof/>
              </w:rPr>
            </w:rPrChange>
          </w:rPr>
          <w:delText>ников тепловой энергии и тепловой нагрузки потребителей</w:delText>
        </w:r>
        <w:r w:rsidRPr="00A54C04">
          <w:rPr>
            <w:noProof/>
            <w:webHidden/>
            <w:rPrChange w:id="223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tab/>
          <w:delText>11</w:delText>
        </w:r>
      </w:del>
    </w:p>
    <w:p w:rsidR="008320A1" w:rsidRPr="00CF738B" w:rsidDel="00CF738B" w:rsidRDefault="00A54C04" w:rsidP="00CF738B">
      <w:pPr>
        <w:pStyle w:val="11"/>
        <w:rPr>
          <w:del w:id="224" w:author="Ольга Боблак" w:date="2014-03-06T15:50:00Z"/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del w:id="225" w:author="Ольга Боблак" w:date="2014-03-06T15:50:00Z">
        <w:r w:rsidRPr="00A54C04">
          <w:rPr>
            <w:rPrChange w:id="226" w:author="Ольга Боблак" w:date="2014-03-06T15:51:00Z">
              <w:rPr>
                <w:rStyle w:val="ab"/>
                <w:bCs/>
                <w:noProof/>
              </w:rPr>
            </w:rPrChange>
          </w:rPr>
          <w:delText>3.</w:delText>
        </w:r>
        <w:r w:rsidRPr="00A54C04">
          <w:rPr>
            <w:rFonts w:asciiTheme="minorHAnsi" w:eastAsiaTheme="minorEastAsia" w:hAnsiTheme="minorHAnsi" w:cstheme="minorBidi"/>
            <w:noProof/>
            <w:lang w:eastAsia="ru-RU"/>
            <w:rPrChange w:id="227" w:author="Ольга Боблак" w:date="2014-03-06T15:51:00Z">
              <w:rPr>
                <w:rFonts w:asciiTheme="minorHAnsi" w:eastAsiaTheme="minorEastAsia" w:hAnsiTheme="minorHAnsi" w:cstheme="minorBidi"/>
                <w:noProof/>
                <w:color w:val="0000FF"/>
                <w:u w:val="single"/>
                <w:lang w:eastAsia="ru-RU"/>
              </w:rPr>
            </w:rPrChange>
          </w:rPr>
          <w:tab/>
        </w:r>
        <w:r w:rsidRPr="00A54C04">
          <w:rPr>
            <w:rPrChange w:id="228" w:author="Ольга Боблак" w:date="2014-03-06T15:51:00Z">
              <w:rPr>
                <w:rStyle w:val="ab"/>
                <w:bCs/>
                <w:noProof/>
              </w:rPr>
            </w:rPrChange>
          </w:rPr>
          <w:delText>Перспективные балансы теплоносителя</w:delText>
        </w:r>
        <w:r w:rsidRPr="00A54C04">
          <w:rPr>
            <w:noProof/>
            <w:webHidden/>
            <w:rPrChange w:id="229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tab/>
          <w:delText>14</w:delText>
        </w:r>
      </w:del>
    </w:p>
    <w:p w:rsidR="008320A1" w:rsidRPr="00CF738B" w:rsidDel="00CF738B" w:rsidRDefault="00A54C04" w:rsidP="00CF738B">
      <w:pPr>
        <w:pStyle w:val="11"/>
        <w:rPr>
          <w:del w:id="230" w:author="Ольга Боблак" w:date="2014-03-06T15:50:00Z"/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del w:id="231" w:author="Ольга Боблак" w:date="2014-03-06T15:50:00Z">
        <w:r w:rsidRPr="00A54C04">
          <w:rPr>
            <w:rPrChange w:id="232" w:author="Ольга Боблак" w:date="2014-03-06T15:51:00Z">
              <w:rPr>
                <w:rStyle w:val="ab"/>
                <w:bCs/>
                <w:noProof/>
              </w:rPr>
            </w:rPrChange>
          </w:rPr>
          <w:delText>4.</w:delText>
        </w:r>
        <w:r w:rsidRPr="00A54C04">
          <w:rPr>
            <w:rFonts w:asciiTheme="minorHAnsi" w:eastAsiaTheme="minorEastAsia" w:hAnsiTheme="minorHAnsi" w:cstheme="minorBidi"/>
            <w:noProof/>
            <w:lang w:eastAsia="ru-RU"/>
            <w:rPrChange w:id="233" w:author="Ольга Боблак" w:date="2014-03-06T15:51:00Z">
              <w:rPr>
                <w:rFonts w:asciiTheme="minorHAnsi" w:eastAsiaTheme="minorEastAsia" w:hAnsiTheme="minorHAnsi" w:cstheme="minorBidi"/>
                <w:noProof/>
                <w:color w:val="0000FF"/>
                <w:u w:val="single"/>
                <w:lang w:eastAsia="ru-RU"/>
              </w:rPr>
            </w:rPrChange>
          </w:rPr>
          <w:tab/>
        </w:r>
        <w:r w:rsidRPr="00A54C04">
          <w:rPr>
            <w:rPrChange w:id="234" w:author="Ольга Боблак" w:date="2014-03-06T15:51:00Z">
              <w:rPr>
                <w:rStyle w:val="ab"/>
                <w:bCs/>
                <w:noProof/>
              </w:rPr>
            </w:rPrChange>
          </w:rPr>
          <w:delText>Предложение по строительству, реконструкции и техническому п</w:delText>
        </w:r>
        <w:r w:rsidRPr="00A54C04">
          <w:rPr>
            <w:rPrChange w:id="235" w:author="Ольга Боблак" w:date="2014-03-06T15:51:00Z">
              <w:rPr>
                <w:rStyle w:val="ab"/>
                <w:bCs/>
                <w:noProof/>
              </w:rPr>
            </w:rPrChange>
          </w:rPr>
          <w:delText>е</w:delText>
        </w:r>
        <w:r w:rsidRPr="00A54C04">
          <w:rPr>
            <w:rPrChange w:id="236" w:author="Ольга Боблак" w:date="2014-03-06T15:51:00Z">
              <w:rPr>
                <w:rStyle w:val="ab"/>
                <w:bCs/>
                <w:noProof/>
              </w:rPr>
            </w:rPrChange>
          </w:rPr>
          <w:delText>ревооружению источников тепловой энергии</w:delText>
        </w:r>
        <w:r w:rsidRPr="00A54C04">
          <w:rPr>
            <w:noProof/>
            <w:webHidden/>
            <w:rPrChange w:id="237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tab/>
          <w:delText>15</w:delText>
        </w:r>
      </w:del>
    </w:p>
    <w:p w:rsidR="008320A1" w:rsidRPr="00CF738B" w:rsidDel="00CF738B" w:rsidRDefault="00A54C04" w:rsidP="00CF738B">
      <w:pPr>
        <w:pStyle w:val="11"/>
        <w:rPr>
          <w:del w:id="238" w:author="Ольга Боблак" w:date="2014-03-06T15:50:00Z"/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del w:id="239" w:author="Ольга Боблак" w:date="2014-03-06T15:50:00Z">
        <w:r w:rsidRPr="00A54C04">
          <w:rPr>
            <w:rPrChange w:id="240" w:author="Ольга Боблак" w:date="2014-03-06T15:51:00Z">
              <w:rPr>
                <w:rStyle w:val="ab"/>
                <w:bCs/>
                <w:noProof/>
              </w:rPr>
            </w:rPrChange>
          </w:rPr>
          <w:delText>5.</w:delText>
        </w:r>
        <w:r w:rsidRPr="00A54C04">
          <w:rPr>
            <w:rFonts w:asciiTheme="minorHAnsi" w:eastAsiaTheme="minorEastAsia" w:hAnsiTheme="minorHAnsi" w:cstheme="minorBidi"/>
            <w:noProof/>
            <w:lang w:eastAsia="ru-RU"/>
            <w:rPrChange w:id="241" w:author="Ольга Боблак" w:date="2014-03-06T15:51:00Z">
              <w:rPr>
                <w:rFonts w:asciiTheme="minorHAnsi" w:eastAsiaTheme="minorEastAsia" w:hAnsiTheme="minorHAnsi" w:cstheme="minorBidi"/>
                <w:noProof/>
                <w:color w:val="0000FF"/>
                <w:u w:val="single"/>
                <w:lang w:eastAsia="ru-RU"/>
              </w:rPr>
            </w:rPrChange>
          </w:rPr>
          <w:tab/>
        </w:r>
        <w:r w:rsidRPr="00A54C04">
          <w:rPr>
            <w:rPrChange w:id="242" w:author="Ольга Боблак" w:date="2014-03-06T15:51:00Z">
              <w:rPr>
                <w:rStyle w:val="ab"/>
                <w:bCs/>
                <w:noProof/>
              </w:rPr>
            </w:rPrChange>
          </w:rPr>
          <w:delText>Предложение по строительству и реконструкции тепловых сетей</w:delText>
        </w:r>
        <w:r w:rsidRPr="00A54C04">
          <w:rPr>
            <w:noProof/>
            <w:webHidden/>
            <w:rPrChange w:id="243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tab/>
          <w:delText>16</w:delText>
        </w:r>
      </w:del>
    </w:p>
    <w:p w:rsidR="008320A1" w:rsidRPr="00CF738B" w:rsidDel="00CF738B" w:rsidRDefault="00A54C04" w:rsidP="00CF738B">
      <w:pPr>
        <w:pStyle w:val="11"/>
        <w:rPr>
          <w:del w:id="244" w:author="Ольга Боблак" w:date="2014-03-06T15:50:00Z"/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del w:id="245" w:author="Ольга Боблак" w:date="2014-03-06T15:50:00Z">
        <w:r w:rsidRPr="00A54C04">
          <w:rPr>
            <w:rPrChange w:id="246" w:author="Ольга Боблак" w:date="2014-03-06T15:51:00Z">
              <w:rPr>
                <w:rStyle w:val="ab"/>
                <w:bCs/>
                <w:noProof/>
              </w:rPr>
            </w:rPrChange>
          </w:rPr>
          <w:delText>6.</w:delText>
        </w:r>
        <w:r w:rsidRPr="00A54C04">
          <w:rPr>
            <w:rFonts w:asciiTheme="minorHAnsi" w:eastAsiaTheme="minorEastAsia" w:hAnsiTheme="minorHAnsi" w:cstheme="minorBidi"/>
            <w:noProof/>
            <w:lang w:eastAsia="ru-RU"/>
            <w:rPrChange w:id="247" w:author="Ольга Боблак" w:date="2014-03-06T15:51:00Z">
              <w:rPr>
                <w:rFonts w:asciiTheme="minorHAnsi" w:eastAsiaTheme="minorEastAsia" w:hAnsiTheme="minorHAnsi" w:cstheme="minorBidi"/>
                <w:noProof/>
                <w:color w:val="0000FF"/>
                <w:u w:val="single"/>
                <w:lang w:eastAsia="ru-RU"/>
              </w:rPr>
            </w:rPrChange>
          </w:rPr>
          <w:tab/>
        </w:r>
        <w:r w:rsidRPr="00A54C04">
          <w:rPr>
            <w:rPrChange w:id="248" w:author="Ольга Боблак" w:date="2014-03-06T15:51:00Z">
              <w:rPr>
                <w:rStyle w:val="ab"/>
                <w:bCs/>
                <w:noProof/>
              </w:rPr>
            </w:rPrChange>
          </w:rPr>
          <w:delText>Перспективные топливные балансы</w:delText>
        </w:r>
        <w:r w:rsidRPr="00A54C04">
          <w:rPr>
            <w:noProof/>
            <w:webHidden/>
            <w:rPrChange w:id="249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tab/>
          <w:delText>17</w:delText>
        </w:r>
      </w:del>
    </w:p>
    <w:p w:rsidR="008320A1" w:rsidRPr="00CF738B" w:rsidDel="00CF738B" w:rsidRDefault="00A54C04" w:rsidP="00CF738B">
      <w:pPr>
        <w:pStyle w:val="11"/>
        <w:rPr>
          <w:del w:id="250" w:author="Ольга Боблак" w:date="2014-03-06T15:50:00Z"/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del w:id="251" w:author="Ольга Боблак" w:date="2014-03-06T15:50:00Z">
        <w:r w:rsidRPr="00A54C04">
          <w:rPr>
            <w:rPrChange w:id="252" w:author="Ольга Боблак" w:date="2014-03-06T15:51:00Z">
              <w:rPr>
                <w:rStyle w:val="ab"/>
                <w:bCs/>
                <w:noProof/>
              </w:rPr>
            </w:rPrChange>
          </w:rPr>
          <w:delText>7.</w:delText>
        </w:r>
        <w:r w:rsidRPr="00A54C04">
          <w:rPr>
            <w:rFonts w:asciiTheme="minorHAnsi" w:eastAsiaTheme="minorEastAsia" w:hAnsiTheme="minorHAnsi" w:cstheme="minorBidi"/>
            <w:noProof/>
            <w:lang w:eastAsia="ru-RU"/>
            <w:rPrChange w:id="253" w:author="Ольга Боблак" w:date="2014-03-06T15:51:00Z">
              <w:rPr>
                <w:rFonts w:asciiTheme="minorHAnsi" w:eastAsiaTheme="minorEastAsia" w:hAnsiTheme="minorHAnsi" w:cstheme="minorBidi"/>
                <w:noProof/>
                <w:color w:val="0000FF"/>
                <w:u w:val="single"/>
                <w:lang w:eastAsia="ru-RU"/>
              </w:rPr>
            </w:rPrChange>
          </w:rPr>
          <w:tab/>
        </w:r>
        <w:r w:rsidRPr="00A54C04">
          <w:rPr>
            <w:rPrChange w:id="254" w:author="Ольга Боблак" w:date="2014-03-06T15:51:00Z">
              <w:rPr>
                <w:rStyle w:val="ab"/>
                <w:bCs/>
                <w:noProof/>
              </w:rPr>
            </w:rPrChange>
          </w:rPr>
          <w:delText>Инвестиции в строительство, реконструкцию и техническое пер</w:delText>
        </w:r>
        <w:r w:rsidRPr="00A54C04">
          <w:rPr>
            <w:rPrChange w:id="255" w:author="Ольга Боблак" w:date="2014-03-06T15:51:00Z">
              <w:rPr>
                <w:rStyle w:val="ab"/>
                <w:bCs/>
                <w:noProof/>
              </w:rPr>
            </w:rPrChange>
          </w:rPr>
          <w:delText>е</w:delText>
        </w:r>
        <w:r w:rsidRPr="00A54C04">
          <w:rPr>
            <w:rPrChange w:id="256" w:author="Ольга Боблак" w:date="2014-03-06T15:51:00Z">
              <w:rPr>
                <w:rStyle w:val="ab"/>
                <w:bCs/>
                <w:noProof/>
              </w:rPr>
            </w:rPrChange>
          </w:rPr>
          <w:delText>вооружение</w:delText>
        </w:r>
        <w:r w:rsidRPr="00A54C04">
          <w:rPr>
            <w:noProof/>
            <w:webHidden/>
            <w:rPrChange w:id="257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tab/>
          <w:delText>18</w:delText>
        </w:r>
      </w:del>
    </w:p>
    <w:p w:rsidR="008320A1" w:rsidRPr="00CF738B" w:rsidDel="00CF738B" w:rsidRDefault="00A54C04" w:rsidP="00CF738B">
      <w:pPr>
        <w:pStyle w:val="11"/>
        <w:tabs>
          <w:tab w:val="left" w:pos="2024"/>
        </w:tabs>
        <w:rPr>
          <w:del w:id="258" w:author="Ольга Боблак" w:date="2014-03-06T15:50:00Z"/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del w:id="259" w:author="Ольга Боблак" w:date="2014-03-06T15:50:00Z">
        <w:r w:rsidRPr="00A54C04">
          <w:rPr>
            <w:rPrChange w:id="260" w:author="Ольга Боблак" w:date="2014-03-06T15:51:00Z">
              <w:rPr>
                <w:rStyle w:val="ab"/>
                <w:bCs/>
                <w:noProof/>
              </w:rPr>
            </w:rPrChange>
          </w:rPr>
          <w:delText>8.</w:delText>
        </w:r>
        <w:r w:rsidRPr="00A54C04">
          <w:rPr>
            <w:rFonts w:asciiTheme="minorHAnsi" w:eastAsiaTheme="minorEastAsia" w:hAnsiTheme="minorHAnsi" w:cstheme="minorBidi"/>
            <w:noProof/>
            <w:lang w:eastAsia="ru-RU"/>
            <w:rPrChange w:id="261" w:author="Ольга Боблак" w:date="2014-03-06T15:51:00Z">
              <w:rPr>
                <w:rFonts w:asciiTheme="minorHAnsi" w:eastAsiaTheme="minorEastAsia" w:hAnsiTheme="minorHAnsi" w:cstheme="minorBidi"/>
                <w:noProof/>
                <w:color w:val="0000FF"/>
                <w:u w:val="single"/>
                <w:lang w:eastAsia="ru-RU"/>
              </w:rPr>
            </w:rPrChange>
          </w:rPr>
          <w:tab/>
        </w:r>
        <w:r w:rsidRPr="00A54C04">
          <w:rPr>
            <w:rPrChange w:id="262" w:author="Ольга Боблак" w:date="2014-03-06T15:51:00Z">
              <w:rPr>
                <w:rStyle w:val="ab"/>
                <w:bCs/>
                <w:noProof/>
              </w:rPr>
            </w:rPrChange>
          </w:rPr>
          <w:delText>Решение об определении единой теплоснабжающей организации (организаций)</w:delText>
        </w:r>
        <w:r w:rsidRPr="00A54C04">
          <w:rPr>
            <w:noProof/>
            <w:webHidden/>
            <w:rPrChange w:id="263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tab/>
          <w:delText>21</w:delText>
        </w:r>
      </w:del>
    </w:p>
    <w:p w:rsidR="008320A1" w:rsidRPr="00CF738B" w:rsidDel="00CF738B" w:rsidRDefault="00A54C04" w:rsidP="00CF738B">
      <w:pPr>
        <w:pStyle w:val="11"/>
        <w:tabs>
          <w:tab w:val="left" w:pos="1100"/>
        </w:tabs>
        <w:rPr>
          <w:del w:id="264" w:author="Ольга Боблак" w:date="2014-03-06T15:50:00Z"/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del w:id="265" w:author="Ольга Боблак" w:date="2014-03-06T15:50:00Z">
        <w:r w:rsidRPr="00A54C04">
          <w:rPr>
            <w:rPrChange w:id="266" w:author="Ольга Боблак" w:date="2014-03-06T15:51:00Z">
              <w:rPr>
                <w:rStyle w:val="ab"/>
                <w:bCs/>
                <w:noProof/>
              </w:rPr>
            </w:rPrChange>
          </w:rPr>
          <w:delText>9.</w:delText>
        </w:r>
        <w:r w:rsidRPr="00A54C04">
          <w:rPr>
            <w:rFonts w:asciiTheme="minorHAnsi" w:eastAsiaTheme="minorEastAsia" w:hAnsiTheme="minorHAnsi" w:cstheme="minorBidi"/>
            <w:noProof/>
            <w:lang w:eastAsia="ru-RU"/>
            <w:rPrChange w:id="267" w:author="Ольга Боблак" w:date="2014-03-06T15:51:00Z">
              <w:rPr>
                <w:rFonts w:asciiTheme="minorHAnsi" w:eastAsiaTheme="minorEastAsia" w:hAnsiTheme="minorHAnsi" w:cstheme="minorBidi"/>
                <w:noProof/>
                <w:color w:val="0000FF"/>
                <w:u w:val="single"/>
                <w:lang w:eastAsia="ru-RU"/>
              </w:rPr>
            </w:rPrChange>
          </w:rPr>
          <w:tab/>
        </w:r>
        <w:r w:rsidRPr="00A54C04">
          <w:rPr>
            <w:rPrChange w:id="268" w:author="Ольга Боблак" w:date="2014-03-06T15:51:00Z">
              <w:rPr>
                <w:rStyle w:val="ab"/>
                <w:bCs/>
                <w:noProof/>
              </w:rPr>
            </w:rPrChange>
          </w:rPr>
          <w:delText>Решение о распределении тепловой энергии между источниками т</w:delText>
        </w:r>
        <w:r w:rsidRPr="00A54C04">
          <w:rPr>
            <w:rPrChange w:id="269" w:author="Ольга Боблак" w:date="2014-03-06T15:51:00Z">
              <w:rPr>
                <w:rStyle w:val="ab"/>
                <w:bCs/>
                <w:noProof/>
              </w:rPr>
            </w:rPrChange>
          </w:rPr>
          <w:delText>е</w:delText>
        </w:r>
        <w:r w:rsidRPr="00A54C04">
          <w:rPr>
            <w:rPrChange w:id="270" w:author="Ольга Боблак" w:date="2014-03-06T15:51:00Z">
              <w:rPr>
                <w:rStyle w:val="ab"/>
                <w:bCs/>
                <w:noProof/>
              </w:rPr>
            </w:rPrChange>
          </w:rPr>
          <w:delText>пловой энергии</w:delText>
        </w:r>
        <w:r w:rsidRPr="00A54C04">
          <w:rPr>
            <w:noProof/>
            <w:webHidden/>
            <w:rPrChange w:id="271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tab/>
          <w:delText>26</w:delText>
        </w:r>
      </w:del>
    </w:p>
    <w:p w:rsidR="008320A1" w:rsidRPr="00CF738B" w:rsidDel="00CF738B" w:rsidRDefault="00A54C04" w:rsidP="00CF738B">
      <w:pPr>
        <w:pStyle w:val="11"/>
        <w:rPr>
          <w:del w:id="272" w:author="Ольга Боблак" w:date="2014-03-06T15:50:00Z"/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del w:id="273" w:author="Ольга Боблак" w:date="2014-03-06T15:50:00Z">
        <w:r w:rsidRPr="00A54C04">
          <w:rPr>
            <w:rPrChange w:id="274" w:author="Ольга Боблак" w:date="2014-03-06T15:51:00Z">
              <w:rPr>
                <w:rStyle w:val="ab"/>
                <w:bCs/>
                <w:noProof/>
              </w:rPr>
            </w:rPrChange>
          </w:rPr>
          <w:lastRenderedPageBreak/>
          <w:delText>10.</w:delText>
        </w:r>
        <w:r w:rsidRPr="00A54C04">
          <w:rPr>
            <w:rFonts w:asciiTheme="minorHAnsi" w:eastAsiaTheme="minorEastAsia" w:hAnsiTheme="minorHAnsi" w:cstheme="minorBidi"/>
            <w:noProof/>
            <w:lang w:eastAsia="ru-RU"/>
            <w:rPrChange w:id="275" w:author="Ольга Боблак" w:date="2014-03-06T15:51:00Z">
              <w:rPr>
                <w:rFonts w:asciiTheme="minorHAnsi" w:eastAsiaTheme="minorEastAsia" w:hAnsiTheme="minorHAnsi" w:cstheme="minorBidi"/>
                <w:noProof/>
                <w:color w:val="0000FF"/>
                <w:u w:val="single"/>
                <w:lang w:eastAsia="ru-RU"/>
              </w:rPr>
            </w:rPrChange>
          </w:rPr>
          <w:tab/>
        </w:r>
        <w:r w:rsidRPr="00A54C04">
          <w:rPr>
            <w:rPrChange w:id="276" w:author="Ольга Боблак" w:date="2014-03-06T15:51:00Z">
              <w:rPr>
                <w:rStyle w:val="ab"/>
                <w:bCs/>
                <w:noProof/>
              </w:rPr>
            </w:rPrChange>
          </w:rPr>
          <w:delText>Решения по бесхозным тепловым сетям</w:delText>
        </w:r>
        <w:r w:rsidRPr="00A54C04">
          <w:rPr>
            <w:noProof/>
            <w:webHidden/>
            <w:rPrChange w:id="277" w:author="Ольга Боблак" w:date="2014-03-06T15:51:00Z">
              <w:rPr>
                <w:noProof/>
                <w:webHidden/>
                <w:color w:val="0000FF"/>
                <w:u w:val="single"/>
              </w:rPr>
            </w:rPrChange>
          </w:rPr>
          <w:tab/>
          <w:delText>27</w:delText>
        </w:r>
      </w:del>
    </w:p>
    <w:p w:rsidR="00961499" w:rsidRDefault="00A54C04" w:rsidP="00CF738B">
      <w:pPr>
        <w:tabs>
          <w:tab w:val="left" w:pos="440"/>
        </w:tabs>
      </w:pPr>
      <w:r w:rsidRPr="00A54C04">
        <w:rPr>
          <w:rPrChange w:id="278" w:author="Ольга Боблак" w:date="2014-03-06T15:51:00Z">
            <w:rPr>
              <w:rFonts w:ascii="Times New Roman" w:hAnsi="Times New Roman"/>
              <w:b/>
              <w:color w:val="0000FF"/>
              <w:sz w:val="28"/>
              <w:szCs w:val="28"/>
              <w:u w:val="single"/>
            </w:rPr>
          </w:rPrChange>
        </w:rPr>
        <w:fldChar w:fldCharType="end"/>
      </w:r>
      <w:bookmarkStart w:id="279" w:name="_Toc336351626"/>
    </w:p>
    <w:p w:rsidR="00961499" w:rsidRDefault="00961499">
      <w:pPr>
        <w:spacing w:after="0" w:line="240" w:lineRule="auto"/>
      </w:pPr>
      <w:r>
        <w:br w:type="page"/>
      </w:r>
      <w:bookmarkStart w:id="280" w:name="_GoBack"/>
      <w:bookmarkEnd w:id="280"/>
    </w:p>
    <w:p w:rsidR="00712A96" w:rsidRPr="00EA5A7E" w:rsidRDefault="00EA5A7E" w:rsidP="00961499">
      <w:pPr>
        <w:pStyle w:val="af4"/>
        <w:keepNext/>
        <w:keepLines/>
        <w:spacing w:after="240"/>
        <w:ind w:left="567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bookmarkStart w:id="281" w:name="_Toc381884337"/>
      <w:r w:rsidRPr="00EA5A7E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lastRenderedPageBreak/>
        <w:t>ВВЕДЕНИЕ</w:t>
      </w:r>
      <w:bookmarkEnd w:id="279"/>
      <w:bookmarkEnd w:id="281"/>
    </w:p>
    <w:p w:rsidR="00100648" w:rsidRPr="00717779" w:rsidRDefault="00100648" w:rsidP="00E3010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7779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Федеральным законом № 190 «О теплоснабжении» нал</w:t>
      </w:r>
      <w:r w:rsidRPr="00717779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717779">
        <w:rPr>
          <w:rFonts w:ascii="Times New Roman" w:eastAsia="Times New Roman" w:hAnsi="Times New Roman"/>
          <w:sz w:val="28"/>
          <w:szCs w:val="28"/>
          <w:lang w:eastAsia="ru-RU"/>
        </w:rPr>
        <w:t>чие схемы теплоснабжения, соответствующей определенным формальным тр</w:t>
      </w:r>
      <w:r w:rsidRPr="0071777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717779">
        <w:rPr>
          <w:rFonts w:ascii="Times New Roman" w:eastAsia="Times New Roman" w:hAnsi="Times New Roman"/>
          <w:sz w:val="28"/>
          <w:szCs w:val="28"/>
          <w:lang w:eastAsia="ru-RU"/>
        </w:rPr>
        <w:t>бованиям, является обязательным для всех поселений.</w:t>
      </w:r>
    </w:p>
    <w:p w:rsidR="00100648" w:rsidRPr="00717779" w:rsidRDefault="00100648" w:rsidP="00E3010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7779">
        <w:rPr>
          <w:rFonts w:ascii="Times New Roman" w:eastAsia="Times New Roman" w:hAnsi="Times New Roman"/>
          <w:sz w:val="28"/>
          <w:szCs w:val="28"/>
          <w:lang w:eastAsia="ru-RU"/>
        </w:rPr>
        <w:t xml:space="preserve">В схеме теплоснабжения должны содержаться мероприятия по развитию системы теплоснабжения, в частности меры по переоборудованию котельных для работы в режиме комбинированной выработки тепловой энергии, а </w:t>
      </w:r>
      <w:r w:rsidR="008320A1" w:rsidRPr="00717779">
        <w:rPr>
          <w:rFonts w:ascii="Times New Roman" w:eastAsia="Times New Roman" w:hAnsi="Times New Roman"/>
          <w:sz w:val="28"/>
          <w:szCs w:val="28"/>
          <w:lang w:eastAsia="ru-RU"/>
        </w:rPr>
        <w:t>также</w:t>
      </w:r>
      <w:r w:rsidRPr="00717779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необходимости мероприятия по консервации избыточных тепловых мо</w:t>
      </w:r>
      <w:r w:rsidRPr="00717779">
        <w:rPr>
          <w:rFonts w:ascii="Times New Roman" w:eastAsia="Times New Roman" w:hAnsi="Times New Roman"/>
          <w:sz w:val="28"/>
          <w:szCs w:val="28"/>
          <w:lang w:eastAsia="ru-RU"/>
        </w:rPr>
        <w:t>щ</w:t>
      </w:r>
      <w:r w:rsidRPr="00717779">
        <w:rPr>
          <w:rFonts w:ascii="Times New Roman" w:eastAsia="Times New Roman" w:hAnsi="Times New Roman"/>
          <w:sz w:val="28"/>
          <w:szCs w:val="28"/>
          <w:lang w:eastAsia="ru-RU"/>
        </w:rPr>
        <w:t>ностей.</w:t>
      </w:r>
    </w:p>
    <w:p w:rsidR="00100648" w:rsidRPr="00717779" w:rsidRDefault="00100648" w:rsidP="00E3010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7779">
        <w:rPr>
          <w:rFonts w:ascii="Times New Roman" w:eastAsia="Times New Roman" w:hAnsi="Times New Roman"/>
          <w:sz w:val="28"/>
          <w:szCs w:val="28"/>
          <w:lang w:eastAsia="ru-RU"/>
        </w:rPr>
        <w:t>Схема теплоснабжения разрабатывается на основе документов территор</w:t>
      </w:r>
      <w:r w:rsidRPr="00717779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717779">
        <w:rPr>
          <w:rFonts w:ascii="Times New Roman" w:eastAsia="Times New Roman" w:hAnsi="Times New Roman"/>
          <w:sz w:val="28"/>
          <w:szCs w:val="28"/>
          <w:lang w:eastAsia="ru-RU"/>
        </w:rPr>
        <w:t>ального планирования поселения, утвержденных в соответствии с законод</w:t>
      </w:r>
      <w:r w:rsidRPr="00717779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717779">
        <w:rPr>
          <w:rFonts w:ascii="Times New Roman" w:eastAsia="Times New Roman" w:hAnsi="Times New Roman"/>
          <w:sz w:val="28"/>
          <w:szCs w:val="28"/>
          <w:lang w:eastAsia="ru-RU"/>
        </w:rPr>
        <w:t>тельством о градостроительной деятельности.</w:t>
      </w:r>
    </w:p>
    <w:p w:rsidR="00100648" w:rsidRPr="00717779" w:rsidRDefault="00100648" w:rsidP="00E3010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7779">
        <w:rPr>
          <w:rFonts w:ascii="Times New Roman" w:eastAsia="Times New Roman" w:hAnsi="Times New Roman"/>
          <w:sz w:val="28"/>
          <w:szCs w:val="28"/>
          <w:lang w:eastAsia="ru-RU"/>
        </w:rPr>
        <w:t>Схема теплоснабжения разрабатывается на срок 15 лет.</w:t>
      </w:r>
    </w:p>
    <w:p w:rsidR="00100648" w:rsidRPr="00717779" w:rsidRDefault="00100648" w:rsidP="00E3010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7779">
        <w:rPr>
          <w:rFonts w:ascii="Times New Roman" w:eastAsia="Times New Roman" w:hAnsi="Times New Roman"/>
          <w:sz w:val="28"/>
          <w:szCs w:val="28"/>
          <w:lang w:eastAsia="ru-RU"/>
        </w:rPr>
        <w:t>В настоящее время разработка схем теплоснабжения городов и населенных пунктов очень актуальная и важная задача.</w:t>
      </w:r>
    </w:p>
    <w:p w:rsidR="00100648" w:rsidRPr="00717779" w:rsidRDefault="00100648" w:rsidP="00E3010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7779">
        <w:rPr>
          <w:rFonts w:ascii="Times New Roman" w:eastAsia="Times New Roman" w:hAnsi="Times New Roman"/>
          <w:sz w:val="28"/>
          <w:szCs w:val="28"/>
          <w:lang w:eastAsia="ru-RU"/>
        </w:rPr>
        <w:t>Целью разработки схем теплоснабжения городов и населенных пунктов является разработка технических решений, направленных на обеспечение на</w:t>
      </w:r>
      <w:r w:rsidRPr="00717779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717779">
        <w:rPr>
          <w:rFonts w:ascii="Times New Roman" w:eastAsia="Times New Roman" w:hAnsi="Times New Roman"/>
          <w:sz w:val="28"/>
          <w:szCs w:val="28"/>
          <w:lang w:eastAsia="ru-RU"/>
        </w:rPr>
        <w:t>более экономичным образом качественного и надежного теплоснабжения п</w:t>
      </w:r>
      <w:r w:rsidRPr="00717779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717779">
        <w:rPr>
          <w:rFonts w:ascii="Times New Roman" w:eastAsia="Times New Roman" w:hAnsi="Times New Roman"/>
          <w:sz w:val="28"/>
          <w:szCs w:val="28"/>
          <w:lang w:eastAsia="ru-RU"/>
        </w:rPr>
        <w:t>требителей при минимальном негативном воздействии на окружающую среду и используются следующие основные понятия:</w:t>
      </w:r>
    </w:p>
    <w:p w:rsidR="00100648" w:rsidRPr="00717779" w:rsidRDefault="00876B57" w:rsidP="00E3010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1)</w:t>
      </w:r>
      <w:r w:rsidR="00100648" w:rsidRPr="00E30103">
        <w:rPr>
          <w:rFonts w:ascii="Times New Roman" w:eastAsia="Times New Roman" w:hAnsi="Times New Roman"/>
          <w:b/>
          <w:sz w:val="28"/>
          <w:szCs w:val="28"/>
          <w:lang w:eastAsia="ru-RU"/>
        </w:rPr>
        <w:t>тепловая энергия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 xml:space="preserve"> - энергетический ресурс, при потреблении которого изменяются термодинамические параметры теплоносителей (температура, да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ление);</w:t>
      </w:r>
    </w:p>
    <w:p w:rsidR="00100648" w:rsidRPr="00717779" w:rsidRDefault="00876B57" w:rsidP="00E3010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2)</w:t>
      </w:r>
      <w:r w:rsidR="00100648" w:rsidRPr="00E30103">
        <w:rPr>
          <w:rFonts w:ascii="Times New Roman" w:eastAsia="Times New Roman" w:hAnsi="Times New Roman"/>
          <w:b/>
          <w:sz w:val="28"/>
          <w:szCs w:val="28"/>
          <w:lang w:eastAsia="ru-RU"/>
        </w:rPr>
        <w:t>качество теплоснабжения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 xml:space="preserve"> - совокупность установленных нормативн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ми правовыми актами Российской Федерации и (или) договором теплоснабж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ния характеристик теплоснабжения, в том числе термодинамических параме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ров теплоносителя;</w:t>
      </w:r>
    </w:p>
    <w:p w:rsidR="00100648" w:rsidRPr="00717779" w:rsidRDefault="00876B57" w:rsidP="00E3010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3)</w:t>
      </w:r>
      <w:r w:rsidR="00100648" w:rsidRPr="00E30103">
        <w:rPr>
          <w:rFonts w:ascii="Times New Roman" w:eastAsia="Times New Roman" w:hAnsi="Times New Roman"/>
          <w:b/>
          <w:sz w:val="28"/>
          <w:szCs w:val="28"/>
          <w:lang w:eastAsia="ru-RU"/>
        </w:rPr>
        <w:t>источник тепловой энергии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 xml:space="preserve"> - устройство, предназначенное для прои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водства тепловой энергии;</w:t>
      </w:r>
    </w:p>
    <w:p w:rsidR="00100648" w:rsidRPr="00717779" w:rsidRDefault="00876B57" w:rsidP="00E3010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4)</w:t>
      </w:r>
      <w:r w:rsidR="00100648" w:rsidRPr="00E30103">
        <w:rPr>
          <w:rFonts w:ascii="Times New Roman" w:eastAsia="Times New Roman" w:hAnsi="Times New Roman"/>
          <w:b/>
          <w:sz w:val="28"/>
          <w:szCs w:val="28"/>
          <w:lang w:eastAsia="ru-RU"/>
        </w:rPr>
        <w:t>теплопотребляющая установка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 xml:space="preserve"> - устройство, предназначенное для и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пользования тепловой энергии, теплоносителя для нужд потребителя тепловой энергии;</w:t>
      </w:r>
    </w:p>
    <w:p w:rsidR="00100648" w:rsidRPr="00717779" w:rsidRDefault="00876B57" w:rsidP="00E3010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5)</w:t>
      </w:r>
      <w:r w:rsidR="00100648" w:rsidRPr="00E30103">
        <w:rPr>
          <w:rFonts w:ascii="Times New Roman" w:eastAsia="Times New Roman" w:hAnsi="Times New Roman"/>
          <w:b/>
          <w:sz w:val="28"/>
          <w:szCs w:val="28"/>
          <w:lang w:eastAsia="ru-RU"/>
        </w:rPr>
        <w:t>тепловая сеть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 xml:space="preserve"> - совокупность устройств (включая центральные тепл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вые пункты, насосные станции), предназначенных для передачи тепловой эне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гии, теплоносителя от источников тепловой энергии до теплопотребляющих установок;</w:t>
      </w:r>
    </w:p>
    <w:p w:rsidR="00100648" w:rsidRPr="00717779" w:rsidRDefault="00876B57" w:rsidP="00E3010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6)</w:t>
      </w:r>
      <w:r w:rsidR="00100648" w:rsidRPr="00E30103">
        <w:rPr>
          <w:rFonts w:ascii="Times New Roman" w:eastAsia="Times New Roman" w:hAnsi="Times New Roman"/>
          <w:b/>
          <w:sz w:val="28"/>
          <w:szCs w:val="28"/>
          <w:lang w:eastAsia="ru-RU"/>
        </w:rPr>
        <w:t>тепловая мощность</w:t>
      </w:r>
      <w:r w:rsidR="00100648" w:rsidRPr="00E30103">
        <w:rPr>
          <w:rFonts w:ascii="Times New Roman" w:eastAsia="Times New Roman" w:hAnsi="Times New Roman"/>
          <w:sz w:val="28"/>
          <w:szCs w:val="28"/>
          <w:lang w:eastAsia="ru-RU"/>
        </w:rPr>
        <w:t xml:space="preserve"> (далее - мощность)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 xml:space="preserve"> - количество тепловой энергии, которое может быть произведено и (или) передано по тепловым сетям за ед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ницу времени;</w:t>
      </w:r>
    </w:p>
    <w:p w:rsidR="00100648" w:rsidRPr="00717779" w:rsidRDefault="00DD4070" w:rsidP="00E3010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7)</w:t>
      </w:r>
      <w:r w:rsidR="00100648" w:rsidRPr="00E30103">
        <w:rPr>
          <w:rFonts w:ascii="Times New Roman" w:eastAsia="Times New Roman" w:hAnsi="Times New Roman"/>
          <w:b/>
          <w:sz w:val="28"/>
          <w:szCs w:val="28"/>
          <w:lang w:eastAsia="ru-RU"/>
        </w:rPr>
        <w:t>тепловая нагрузка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 xml:space="preserve"> - количество тепловой энергии, которое может быть принято потребителем тепловой энергии за единицу времени;</w:t>
      </w:r>
    </w:p>
    <w:p w:rsidR="00100648" w:rsidRPr="00717779" w:rsidRDefault="00DD4070" w:rsidP="00E3010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8)</w:t>
      </w:r>
      <w:r w:rsidR="00100648" w:rsidRPr="00E30103">
        <w:rPr>
          <w:rFonts w:ascii="Times New Roman" w:eastAsia="Times New Roman" w:hAnsi="Times New Roman"/>
          <w:b/>
          <w:sz w:val="28"/>
          <w:szCs w:val="28"/>
          <w:lang w:eastAsia="ru-RU"/>
        </w:rPr>
        <w:t>теплоснабжение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 xml:space="preserve"> - обеспечение потребителей тепловой энергии тепл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вой энергией, теплоносителем, в том числе поддержание мощности;</w:t>
      </w:r>
    </w:p>
    <w:p w:rsidR="00100648" w:rsidRPr="00717779" w:rsidRDefault="00DD4070" w:rsidP="00E3010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9)</w:t>
      </w:r>
      <w:r w:rsidR="00100648" w:rsidRPr="00E30103">
        <w:rPr>
          <w:rFonts w:ascii="Times New Roman" w:eastAsia="Times New Roman" w:hAnsi="Times New Roman"/>
          <w:b/>
          <w:sz w:val="28"/>
          <w:szCs w:val="28"/>
          <w:lang w:eastAsia="ru-RU"/>
        </w:rPr>
        <w:t>потребитель тепловой энергии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 xml:space="preserve"> (далее также - потребитель) - лицо, приобретающее тепловую энергию (мощность), теплоноситель для использов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ния на принадлежащих ему на праве собственности или ином законном основ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нии теплопотребляющих установках либо для оказания коммунальных услуг в части горячего водоснабжения и отопления;</w:t>
      </w:r>
    </w:p>
    <w:p w:rsidR="00100648" w:rsidRPr="00717779" w:rsidRDefault="00DD4070" w:rsidP="00E3010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30103">
        <w:rPr>
          <w:rFonts w:ascii="Times New Roman" w:eastAsia="Times New Roman" w:hAnsi="Times New Roman"/>
          <w:sz w:val="28"/>
          <w:szCs w:val="28"/>
          <w:lang w:eastAsia="ru-RU"/>
        </w:rPr>
        <w:t>10)</w:t>
      </w:r>
      <w:r w:rsidR="00100648" w:rsidRPr="00E30103">
        <w:rPr>
          <w:rFonts w:ascii="Times New Roman" w:eastAsia="Times New Roman" w:hAnsi="Times New Roman"/>
          <w:b/>
          <w:sz w:val="28"/>
          <w:szCs w:val="28"/>
          <w:lang w:eastAsia="ru-RU"/>
        </w:rPr>
        <w:t>инвестиционная программа</w:t>
      </w:r>
      <w:r w:rsidR="00100648" w:rsidRPr="00E30103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организации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, осуществляющей регул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руемые виды деятельности в сфере теплоснабжения, - программа финансиров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ния мероприятий организации, осуществляющей регулируемые виды деятел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ности в сфере теплоснабжения, по строительству, капитальному ремонту, р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конструкции и (или) модернизации источников тепловой энергии и (или) те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ловых сетей в целях развития, повышения надежности и энергетической эффе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тивности системы теплоснабжения, подключения теплопотребляющих устан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вок потребителей тепловой энергии к системе теплоснабжения;</w:t>
      </w:r>
    </w:p>
    <w:p w:rsidR="00100648" w:rsidRPr="00717779" w:rsidRDefault="00DD4070" w:rsidP="00E3010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11)</w:t>
      </w:r>
      <w:r w:rsidR="00100648" w:rsidRPr="00E30103">
        <w:rPr>
          <w:rFonts w:ascii="Times New Roman" w:eastAsia="Times New Roman" w:hAnsi="Times New Roman"/>
          <w:b/>
          <w:sz w:val="28"/>
          <w:szCs w:val="28"/>
          <w:lang w:eastAsia="ru-RU"/>
        </w:rPr>
        <w:t>теплоснабжающая организация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 xml:space="preserve"> - организация, осуществляющая пр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дажу потребителям и (или) теплоснабжающим организациям произведенных или приобретенных тепловой энергии (мощности), теплоносителя и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торой осуществляется теплоснабжение потребителей тепловой энергии (данное положение применяется к регулированию сходных отношений с участием и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дивидуальных предпринимателей);</w:t>
      </w:r>
    </w:p>
    <w:p w:rsidR="00100648" w:rsidRPr="00717779" w:rsidRDefault="00DD4070" w:rsidP="00E3010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12)</w:t>
      </w:r>
      <w:r w:rsidR="00100648" w:rsidRPr="00E30103">
        <w:rPr>
          <w:rFonts w:ascii="Times New Roman" w:eastAsia="Times New Roman" w:hAnsi="Times New Roman"/>
          <w:b/>
          <w:sz w:val="28"/>
          <w:szCs w:val="28"/>
          <w:lang w:eastAsia="ru-RU"/>
        </w:rPr>
        <w:t>передача тепловой энергии, теплоносителя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 xml:space="preserve"> - совокупность организ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ционно и технологически связанных действий, обеспечивающих поддержание тепловых сетей в состоянии, соответствующем установленным техническими регламентами требованиям, прием, преобразование и доставку тепловой эне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гии, теплоносителя;</w:t>
      </w:r>
    </w:p>
    <w:p w:rsidR="00100648" w:rsidRPr="00717779" w:rsidRDefault="00DD4070" w:rsidP="00E3010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13)</w:t>
      </w:r>
      <w:r w:rsidR="00100648" w:rsidRPr="00E30103">
        <w:rPr>
          <w:rFonts w:ascii="Times New Roman" w:eastAsia="Times New Roman" w:hAnsi="Times New Roman"/>
          <w:b/>
          <w:sz w:val="28"/>
          <w:szCs w:val="28"/>
          <w:lang w:eastAsia="ru-RU"/>
        </w:rPr>
        <w:t>коммерческий учет тепловой энергии, теплоносителя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 xml:space="preserve"> (далее также - коммерческий учет) - установление количества и качества тепловой энергии, теплоносителя, производимых, передаваемых или потребляемых за определе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ный период, с помощью приборов учета тепловой энергии, теплоносителя (д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лее - приборы учета) или расчетным путем в целях использования сторонами при расчетах в соответствии с договорами;</w:t>
      </w:r>
    </w:p>
    <w:p w:rsidR="00100648" w:rsidRPr="00717779" w:rsidRDefault="00DD4070" w:rsidP="00E3010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14)</w:t>
      </w:r>
      <w:r w:rsidR="00100648" w:rsidRPr="00E30103">
        <w:rPr>
          <w:rFonts w:ascii="Times New Roman" w:eastAsia="Times New Roman" w:hAnsi="Times New Roman"/>
          <w:b/>
          <w:sz w:val="28"/>
          <w:szCs w:val="28"/>
          <w:lang w:eastAsia="ru-RU"/>
        </w:rPr>
        <w:t>система теплоснабжения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 xml:space="preserve"> - совокупность источников тепловой энергии и теплопотребляющих установок, технологически соединенных тепловыми с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тями;</w:t>
      </w:r>
    </w:p>
    <w:p w:rsidR="00100648" w:rsidRPr="00717779" w:rsidRDefault="00DD4070" w:rsidP="00E3010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15)</w:t>
      </w:r>
      <w:r w:rsidR="00100648" w:rsidRPr="00E30103">
        <w:rPr>
          <w:rFonts w:ascii="Times New Roman" w:eastAsia="Times New Roman" w:hAnsi="Times New Roman"/>
          <w:b/>
          <w:sz w:val="28"/>
          <w:szCs w:val="28"/>
          <w:lang w:eastAsia="ru-RU"/>
        </w:rPr>
        <w:t>режим потребления тепловой энергии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 xml:space="preserve"> - процесс потребления тепл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вой энергии, теплоносителя с соблюдением потребителем тепловой энергии обязательных характеристик этого процесса в соответствии с нормативными правовыми актами, в том числе техническими регламентами, и условиями д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говора теплоснабжения;</w:t>
      </w:r>
    </w:p>
    <w:p w:rsidR="00100648" w:rsidRPr="00717779" w:rsidRDefault="00DD4070" w:rsidP="00E3010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16)</w:t>
      </w:r>
      <w:r w:rsidR="00100648" w:rsidRPr="00E30103">
        <w:rPr>
          <w:rFonts w:ascii="Times New Roman" w:eastAsia="Times New Roman" w:hAnsi="Times New Roman"/>
          <w:b/>
          <w:sz w:val="28"/>
          <w:szCs w:val="28"/>
          <w:lang w:eastAsia="ru-RU"/>
        </w:rPr>
        <w:t>теплосетевая организация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 xml:space="preserve"> - организация, оказывающая услуги по п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редаче тепловой энергии (данное положение применяется к регулированию сходных отношений с участием индивидуальных предпринимателей);</w:t>
      </w:r>
    </w:p>
    <w:p w:rsidR="00100648" w:rsidRPr="00717779" w:rsidRDefault="00DD4070" w:rsidP="00E3010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17)</w:t>
      </w:r>
      <w:r w:rsidR="00100648" w:rsidRPr="00E30103">
        <w:rPr>
          <w:rFonts w:ascii="Times New Roman" w:eastAsia="Times New Roman" w:hAnsi="Times New Roman"/>
          <w:b/>
          <w:sz w:val="28"/>
          <w:szCs w:val="28"/>
          <w:lang w:eastAsia="ru-RU"/>
        </w:rPr>
        <w:t>надежность теплоснабжения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 xml:space="preserve"> - характеристика состояния системы те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лоснабжения, при котором обеспечиваются качество и безопасность тепл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снабжения;</w:t>
      </w:r>
    </w:p>
    <w:p w:rsidR="00100648" w:rsidRPr="00717779" w:rsidRDefault="00DD4070" w:rsidP="00E3010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18)</w:t>
      </w:r>
      <w:r w:rsidR="00100648" w:rsidRPr="00E30103">
        <w:rPr>
          <w:rFonts w:ascii="Times New Roman" w:eastAsia="Times New Roman" w:hAnsi="Times New Roman"/>
          <w:b/>
          <w:sz w:val="28"/>
          <w:szCs w:val="28"/>
          <w:lang w:eastAsia="ru-RU"/>
        </w:rPr>
        <w:t>регулируемый вид деятельности в сфере теплоснабжения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 xml:space="preserve"> - вид де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тельности в сфере теплоснабжения, при осуществлении которого расчеты за т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вары, услуги в сфере теплоснабжения осуществляются по ценам (тарифам), подлежащим в соответствии с настоящим Федеральным законом государстве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ному регулированию, а именно:</w:t>
      </w:r>
    </w:p>
    <w:p w:rsidR="00100648" w:rsidRPr="00717779" w:rsidRDefault="00DD4070" w:rsidP="00E3010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а)</w:t>
      </w:r>
      <w:r w:rsidR="00100648" w:rsidRPr="00E84124">
        <w:rPr>
          <w:rFonts w:ascii="Times New Roman" w:eastAsia="Times New Roman" w:hAnsi="Times New Roman"/>
          <w:sz w:val="28"/>
          <w:szCs w:val="28"/>
          <w:lang w:eastAsia="ru-RU"/>
        </w:rPr>
        <w:t>реализация тепловой энергии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 xml:space="preserve"> (мощности), теплоносителя, за исключен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ем установленных настоящим Федеральным законом случаев, при которых д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пускается установление цены реализации по соглашению сторон договора;</w:t>
      </w:r>
    </w:p>
    <w:p w:rsidR="00100648" w:rsidRPr="00717779" w:rsidRDefault="00DD4070" w:rsidP="00E3010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б)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 xml:space="preserve"> оказание услуг по передаче тепловой энергии, теплоносителя;</w:t>
      </w:r>
    </w:p>
    <w:p w:rsidR="00100648" w:rsidRPr="00717779" w:rsidRDefault="00DD4070" w:rsidP="00E3010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в)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 xml:space="preserve"> оказание услуг по поддержанию резервной тепловой мощности, за и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ключением установленных настоящим Федеральным законом случаев, при к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торых допускается установление цены услуг по соглашению сторон договора;</w:t>
      </w:r>
    </w:p>
    <w:p w:rsidR="00100648" w:rsidRPr="00717779" w:rsidRDefault="00DD4070" w:rsidP="00E3010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19)</w:t>
      </w:r>
      <w:r w:rsidR="00100648" w:rsidRPr="00E30103">
        <w:rPr>
          <w:rFonts w:ascii="Times New Roman" w:eastAsia="Times New Roman" w:hAnsi="Times New Roman"/>
          <w:b/>
          <w:sz w:val="28"/>
          <w:szCs w:val="28"/>
          <w:lang w:eastAsia="ru-RU"/>
        </w:rPr>
        <w:t>орган регулирования тарифов в сфере теплоснабжения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 xml:space="preserve"> (далее также - орган регулирования) - уполномоченный Правительством Российской Фед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рации федеральный орган исполнительной власти в области государственного регулирования тарифов в сфере теплоснабжения (далее - федеральный орган исполнительной власти в области государственного регулирования тарифов в сфере теплоснабжения), уполномоченный орган исполнительной власти суб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ъ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екта Российской Федерации в области государственного регулирования цен (тарифов) (далее - орган исполнительной власти субъекта Российской Федер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ции в области государственного регулирования цен (тарифов) либо орган мес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ного самоуправления поселения или городского округа в случае наделения с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ответствующими полномочиями законом субъекта Российской Федерации, осуществляющие регулирование цен (тарифов) в сфере теплоснабжения;</w:t>
      </w:r>
    </w:p>
    <w:p w:rsidR="00100648" w:rsidRPr="00717779" w:rsidRDefault="00DD4070" w:rsidP="00E3010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20) </w:t>
      </w:r>
      <w:r w:rsidR="00100648" w:rsidRPr="00E30103">
        <w:rPr>
          <w:rFonts w:ascii="Times New Roman" w:eastAsia="Times New Roman" w:hAnsi="Times New Roman"/>
          <w:b/>
          <w:sz w:val="28"/>
          <w:szCs w:val="28"/>
          <w:lang w:eastAsia="ru-RU"/>
        </w:rPr>
        <w:t>схема теплоснабжения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 xml:space="preserve"> - документ, содержащий предпроектные мат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риалы по обоснованию эффективного и безопасного функционирования сист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мы теплоснабжения, ее развития с учетом правового регулирования в области энергосбережения и повышения энергетической эффективности;</w:t>
      </w:r>
    </w:p>
    <w:p w:rsidR="00100648" w:rsidRPr="00717779" w:rsidRDefault="00DD4070" w:rsidP="00E3010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21</w:t>
      </w:r>
      <w:r w:rsidRPr="00E30103">
        <w:rPr>
          <w:rFonts w:ascii="Times New Roman" w:eastAsia="Times New Roman" w:hAnsi="Times New Roman"/>
          <w:b/>
          <w:sz w:val="28"/>
          <w:szCs w:val="28"/>
          <w:lang w:eastAsia="ru-RU"/>
        </w:rPr>
        <w:t>)</w:t>
      </w:r>
      <w:r w:rsidR="00100648" w:rsidRPr="00E30103">
        <w:rPr>
          <w:rFonts w:ascii="Times New Roman" w:eastAsia="Times New Roman" w:hAnsi="Times New Roman"/>
          <w:b/>
          <w:sz w:val="28"/>
          <w:szCs w:val="28"/>
          <w:lang w:eastAsia="ru-RU"/>
        </w:rPr>
        <w:t>резервная тепловая мощность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 xml:space="preserve"> - тепловая мощность источников те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ловой энергии и тепловых сетей, необходимая для обеспечения тепловой н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грузки теплопотребляющих установок, входящих в систему теплоснабжения, но не потребляющих тепловой энергии, теплоносителя;</w:t>
      </w:r>
    </w:p>
    <w:p w:rsidR="00100648" w:rsidRPr="00717779" w:rsidRDefault="00DD4070" w:rsidP="00E3010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22)</w:t>
      </w:r>
      <w:r w:rsidR="00100648" w:rsidRPr="00E30103">
        <w:rPr>
          <w:rFonts w:ascii="Times New Roman" w:eastAsia="Times New Roman" w:hAnsi="Times New Roman"/>
          <w:b/>
          <w:sz w:val="28"/>
          <w:szCs w:val="28"/>
          <w:lang w:eastAsia="ru-RU"/>
        </w:rPr>
        <w:t>топливно-энергетический баланс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 xml:space="preserve"> - документ, содержащий взаимосв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занные показатели количественного соответствия поставок энергетических р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сурсов на территорию субъекта Российской Федерации или муниципального образования и их потребления, устанавливающий распределение энергетич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ских ресурсов между системами теплоснабжения, потребителями, группами п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требителей и позволяющий определить эффективность использования энерг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тических ресурсов;</w:t>
      </w:r>
    </w:p>
    <w:p w:rsidR="00100648" w:rsidRPr="00717779" w:rsidRDefault="00DD4070" w:rsidP="00E3010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23)</w:t>
      </w:r>
      <w:r w:rsidR="00100648" w:rsidRPr="00E30103">
        <w:rPr>
          <w:rFonts w:ascii="Times New Roman" w:eastAsia="Times New Roman" w:hAnsi="Times New Roman"/>
          <w:b/>
          <w:sz w:val="28"/>
          <w:szCs w:val="28"/>
          <w:lang w:eastAsia="ru-RU"/>
        </w:rPr>
        <w:t>тарифы в сфере теплоснабжения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 xml:space="preserve"> - система ценовых ставок, по кот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рым осуществляются расчеты за тепловую энергию (мощность), теплоноситель и за услуги по передаче тепловой энергии, теплоносителя;</w:t>
      </w:r>
    </w:p>
    <w:p w:rsidR="00100648" w:rsidRPr="00717779" w:rsidRDefault="00DD4070" w:rsidP="00E3010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24)</w:t>
      </w:r>
      <w:r w:rsidR="00100648" w:rsidRPr="00E30103">
        <w:rPr>
          <w:rFonts w:ascii="Times New Roman" w:eastAsia="Times New Roman" w:hAnsi="Times New Roman"/>
          <w:b/>
          <w:sz w:val="28"/>
          <w:szCs w:val="28"/>
          <w:lang w:eastAsia="ru-RU"/>
        </w:rPr>
        <w:t>точка учета тепловой энергии, теплоносителя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 xml:space="preserve"> (далее также - точка учета) - место в системе теплоснабжения, в котором с помощью приборов учета или расчетным путем устанавливаются количество и качество производимых, передаваемых или потребляемых тепловой энергии, теплоносителя для целей коммерческого учета;</w:t>
      </w:r>
    </w:p>
    <w:p w:rsidR="00100648" w:rsidRPr="00717779" w:rsidRDefault="00DD4070" w:rsidP="00E3010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25)</w:t>
      </w:r>
      <w:r w:rsidR="00100648" w:rsidRPr="00E30103">
        <w:rPr>
          <w:rFonts w:ascii="Times New Roman" w:eastAsia="Times New Roman" w:hAnsi="Times New Roman"/>
          <w:b/>
          <w:sz w:val="28"/>
          <w:szCs w:val="28"/>
          <w:lang w:eastAsia="ru-RU"/>
        </w:rPr>
        <w:t>комбинированная выработка электрической и тепловой энергии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 xml:space="preserve"> -режим работы теплоэлектростанций, при котором производство электрической энергии непосредственно связано с одновременным производством тепловой энергии;</w:t>
      </w:r>
    </w:p>
    <w:p w:rsidR="00100648" w:rsidRPr="00717779" w:rsidRDefault="00DD4070" w:rsidP="00E3010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26)</w:t>
      </w:r>
      <w:r w:rsidR="00100648" w:rsidRPr="00E30103">
        <w:rPr>
          <w:rFonts w:ascii="Times New Roman" w:eastAsia="Times New Roman" w:hAnsi="Times New Roman"/>
          <w:b/>
          <w:sz w:val="28"/>
          <w:szCs w:val="28"/>
          <w:lang w:eastAsia="ru-RU"/>
        </w:rPr>
        <w:t>базовый режим работы источника тепловой энергии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 xml:space="preserve"> - режим работы источника тепловой энергии, который характеризуется стабильностью фун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ционирования основного оборудования (котлов, турбин) и используется для обеспечения постоянного уровня потребления тепловой энергии, теплоносителя потребителями при максимальной энергетической эффективности функцион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рования такого источника;</w:t>
      </w:r>
    </w:p>
    <w:p w:rsidR="00100648" w:rsidRPr="00717779" w:rsidRDefault="00DD4070" w:rsidP="00E3010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27</w:t>
      </w:r>
      <w:r w:rsidRPr="00E30103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100648" w:rsidRPr="00E30103">
        <w:rPr>
          <w:rFonts w:ascii="Times New Roman" w:eastAsia="Times New Roman" w:hAnsi="Times New Roman"/>
          <w:b/>
          <w:sz w:val="28"/>
          <w:szCs w:val="28"/>
          <w:lang w:eastAsia="ru-RU"/>
        </w:rPr>
        <w:t>"пиковый" режим работы источника тепловой энергии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- режим р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боты источника тепловой энергии с переменной мощностью для обеспечения изменяющегося уровня потребления тепловой энергии, теплоносителя потреб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телями;</w:t>
      </w:r>
    </w:p>
    <w:p w:rsidR="00100648" w:rsidRPr="00717779" w:rsidRDefault="00DD4070" w:rsidP="00E3010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28)</w:t>
      </w:r>
      <w:r w:rsidR="00100648" w:rsidRPr="00E30103">
        <w:rPr>
          <w:rFonts w:ascii="Times New Roman" w:eastAsia="Times New Roman" w:hAnsi="Times New Roman"/>
          <w:b/>
          <w:sz w:val="28"/>
          <w:szCs w:val="28"/>
          <w:lang w:eastAsia="ru-RU"/>
        </w:rPr>
        <w:t>единая теплоснабжающая организация в системе теплоснабжения</w:t>
      </w:r>
      <w:r w:rsidR="00100648" w:rsidRPr="00B879E7">
        <w:rPr>
          <w:rFonts w:ascii="Times New Roman" w:eastAsia="Times New Roman" w:hAnsi="Times New Roman"/>
          <w:sz w:val="28"/>
          <w:szCs w:val="28"/>
          <w:lang w:eastAsia="ru-RU"/>
        </w:rPr>
        <w:t xml:space="preserve"> (далее - единая теплоснабжающая организация) - теплоснабжающая организ</w:t>
      </w:r>
      <w:r w:rsidR="00100648" w:rsidRPr="00B879E7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100648" w:rsidRPr="00B879E7">
        <w:rPr>
          <w:rFonts w:ascii="Times New Roman" w:eastAsia="Times New Roman" w:hAnsi="Times New Roman"/>
          <w:sz w:val="28"/>
          <w:szCs w:val="28"/>
          <w:lang w:eastAsia="ru-RU"/>
        </w:rPr>
        <w:t>ция, которая определяется в схеме теплоснабжения федеральным органом и</w:t>
      </w:r>
      <w:r w:rsidR="00100648" w:rsidRPr="00B879E7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100648" w:rsidRPr="00B879E7">
        <w:rPr>
          <w:rFonts w:ascii="Times New Roman" w:eastAsia="Times New Roman" w:hAnsi="Times New Roman"/>
          <w:sz w:val="28"/>
          <w:szCs w:val="28"/>
          <w:lang w:eastAsia="ru-RU"/>
        </w:rPr>
        <w:t>полнительной власти, уполномоченным Правительством Российской Федер</w:t>
      </w:r>
      <w:r w:rsidR="00100648" w:rsidRPr="00B879E7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100648" w:rsidRPr="00B879E7">
        <w:rPr>
          <w:rFonts w:ascii="Times New Roman" w:eastAsia="Times New Roman" w:hAnsi="Times New Roman"/>
          <w:sz w:val="28"/>
          <w:szCs w:val="28"/>
          <w:lang w:eastAsia="ru-RU"/>
        </w:rPr>
        <w:t>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</w:t>
      </w:r>
      <w:r w:rsidR="00100648" w:rsidRPr="00B879E7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100648" w:rsidRPr="00B879E7">
        <w:rPr>
          <w:rFonts w:ascii="Times New Roman" w:eastAsia="Times New Roman" w:hAnsi="Times New Roman"/>
          <w:sz w:val="28"/>
          <w:szCs w:val="28"/>
          <w:lang w:eastAsia="ru-RU"/>
        </w:rPr>
        <w:t>моуправления на основании критериев и в порядке, которые установлены пр</w:t>
      </w:r>
      <w:r w:rsidR="00100648" w:rsidRPr="00B879E7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100648" w:rsidRPr="00B879E7">
        <w:rPr>
          <w:rFonts w:ascii="Times New Roman" w:eastAsia="Times New Roman" w:hAnsi="Times New Roman"/>
          <w:sz w:val="28"/>
          <w:szCs w:val="28"/>
          <w:lang w:eastAsia="ru-RU"/>
        </w:rPr>
        <w:t>вилами организации теплоснабжения, утвержденными Правительством Росси</w:t>
      </w:r>
      <w:r w:rsidR="00100648" w:rsidRPr="00B879E7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="00100648" w:rsidRPr="00B879E7">
        <w:rPr>
          <w:rFonts w:ascii="Times New Roman" w:eastAsia="Times New Roman" w:hAnsi="Times New Roman"/>
          <w:sz w:val="28"/>
          <w:szCs w:val="28"/>
          <w:lang w:eastAsia="ru-RU"/>
        </w:rPr>
        <w:t>ской Федерации;</w:t>
      </w:r>
    </w:p>
    <w:p w:rsidR="00100648" w:rsidRPr="00717779" w:rsidRDefault="00DD4070" w:rsidP="00E3010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29)</w:t>
      </w:r>
      <w:r w:rsidR="00100648" w:rsidRPr="00E30103">
        <w:rPr>
          <w:rFonts w:ascii="Times New Roman" w:eastAsia="Times New Roman" w:hAnsi="Times New Roman"/>
          <w:b/>
          <w:sz w:val="28"/>
          <w:szCs w:val="28"/>
          <w:lang w:eastAsia="ru-RU"/>
        </w:rPr>
        <w:t>бездоговорное потребление тепловой энергии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 xml:space="preserve"> - потребление тепловой энергии, теплоносителя без заключения в установленном порядке договора т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плоснабжения, либо потребление тепловой энергии, теплоносителя с использ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ванием теплопотребляющих установок, подключенных к системе теплоснабж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ния с нарушением установленного порядка подключения, либо потребление т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пловой энергии, теплоносителя после введения ограничения подачи тепловой энергии в объеме, превышающем допустимый объем потребления, либо п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требление тепловой энергии, теплоносителя после предъявления требования теплоснабжающей организации или теплосетевой организации о введении о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раничения подачи тепловой энергии или прекращении потребления тепловой энергии, если введение такого ограничения или такое прекращение должно быть осуществлено потребителем;</w:t>
      </w:r>
    </w:p>
    <w:p w:rsidR="00100648" w:rsidRPr="00717779" w:rsidRDefault="00DD4070" w:rsidP="00E3010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30)</w:t>
      </w:r>
      <w:r w:rsidR="00100648" w:rsidRPr="00E30103">
        <w:rPr>
          <w:rFonts w:ascii="Times New Roman" w:eastAsia="Times New Roman" w:hAnsi="Times New Roman"/>
          <w:b/>
          <w:sz w:val="28"/>
          <w:szCs w:val="28"/>
          <w:lang w:eastAsia="ru-RU"/>
        </w:rPr>
        <w:t>радиус эффективного теплоснабжения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 xml:space="preserve"> -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требляющей установки к данной системе теплоснабжения нецелесообразно по причине увеличения совокупных расходов в системе теплоснабжения;</w:t>
      </w:r>
    </w:p>
    <w:p w:rsidR="00100648" w:rsidRPr="00717779" w:rsidRDefault="00DD4070" w:rsidP="00E3010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31)</w:t>
      </w:r>
      <w:r w:rsidR="00100648" w:rsidRPr="00E30103">
        <w:rPr>
          <w:rFonts w:ascii="Times New Roman" w:eastAsia="Times New Roman" w:hAnsi="Times New Roman"/>
          <w:b/>
          <w:sz w:val="28"/>
          <w:szCs w:val="28"/>
          <w:lang w:eastAsia="ru-RU"/>
        </w:rPr>
        <w:t>плата за подключение к системе теплоснабжения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 xml:space="preserve"> - плата, которую вносят лица, осуществляющие строительство здания, строения, сооружения, подключаемых к системе теплоснабжения, а также плата, которую вносят лица, осуществляющие реконструкцию здания, строения, сооружения в случае, если данная реконструкция влечет за собой увеличение тепловой нагрузки реконс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руируемых здания, строения, сооружения (далее также - плата за подключ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ние);</w:t>
      </w:r>
    </w:p>
    <w:p w:rsidR="00100648" w:rsidRPr="00717779" w:rsidRDefault="00DD4070" w:rsidP="00E3010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32)</w:t>
      </w:r>
      <w:r w:rsidR="00100648" w:rsidRPr="00E84124">
        <w:rPr>
          <w:rFonts w:ascii="Times New Roman" w:eastAsia="Times New Roman" w:hAnsi="Times New Roman"/>
          <w:b/>
          <w:sz w:val="28"/>
          <w:szCs w:val="28"/>
          <w:lang w:eastAsia="ru-RU"/>
        </w:rPr>
        <w:t>живучесть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 xml:space="preserve"> - способность источников тепловой энергии, тепловых с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тей и системы теплоснабжения в целом сохранять свою работоспособность в аварийных ситуациях, а также после длительных (не более двадцати часов) о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100648" w:rsidRPr="00717779">
        <w:rPr>
          <w:rFonts w:ascii="Times New Roman" w:eastAsia="Times New Roman" w:hAnsi="Times New Roman"/>
          <w:sz w:val="28"/>
          <w:szCs w:val="28"/>
          <w:lang w:eastAsia="ru-RU"/>
        </w:rPr>
        <w:t>тановок.</w:t>
      </w:r>
    </w:p>
    <w:p w:rsidR="00E30103" w:rsidRDefault="00E30103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  <w:bookmarkStart w:id="282" w:name="_Toc336351627"/>
      <w:r>
        <w:br w:type="page"/>
      </w:r>
    </w:p>
    <w:p w:rsidR="00712A96" w:rsidRPr="00602410" w:rsidRDefault="00602410" w:rsidP="00602410">
      <w:pPr>
        <w:pStyle w:val="af4"/>
        <w:keepNext/>
        <w:keepLines/>
        <w:numPr>
          <w:ilvl w:val="0"/>
          <w:numId w:val="21"/>
        </w:numPr>
        <w:spacing w:after="240"/>
        <w:ind w:left="567" w:hanging="567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bookmarkStart w:id="283" w:name="_Toc381884338"/>
      <w:bookmarkEnd w:id="282"/>
      <w:r w:rsidRPr="00602410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lastRenderedPageBreak/>
        <w:t>ПОКАЗАТЕЛИ ПЕРСПЕКТИВНОГО СПРОСА НА ТЕПЛОВУЮ ЭНЕРГИЮ (МОЩНОСТЬ) И ТЕПЛОНОСИТЕЛЬ В УСТАНО</w:t>
      </w:r>
      <w:r w:rsidRPr="00602410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В</w:t>
      </w:r>
      <w:r w:rsidRPr="00602410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ЛЕННЫХ ГРАНИЦАХ ТЕРРИТОРИИ ПОСЕЛЕНИЯ</w:t>
      </w:r>
      <w:bookmarkEnd w:id="283"/>
    </w:p>
    <w:p w:rsidR="00712A96" w:rsidRPr="008678D4" w:rsidRDefault="00712A96" w:rsidP="008678D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78D4">
        <w:rPr>
          <w:rFonts w:ascii="Times New Roman" w:eastAsia="Times New Roman" w:hAnsi="Times New Roman"/>
          <w:sz w:val="28"/>
          <w:szCs w:val="28"/>
          <w:lang w:eastAsia="ru-RU"/>
        </w:rPr>
        <w:t xml:space="preserve">Система теплоснабжения </w:t>
      </w:r>
      <w:r w:rsidR="00602410" w:rsidRPr="008678D4">
        <w:rPr>
          <w:rFonts w:ascii="Times New Roman" w:eastAsia="Times New Roman" w:hAnsi="Times New Roman"/>
          <w:sz w:val="28"/>
          <w:szCs w:val="28"/>
          <w:lang w:eastAsia="ru-RU"/>
        </w:rPr>
        <w:t>с.п.</w:t>
      </w:r>
      <w:r w:rsidR="00A5126C">
        <w:rPr>
          <w:rFonts w:ascii="Times New Roman" w:eastAsia="Times New Roman" w:hAnsi="Times New Roman"/>
          <w:sz w:val="28"/>
          <w:szCs w:val="28"/>
          <w:lang w:eastAsia="ru-RU"/>
        </w:rPr>
        <w:t>Жемтала характеризуется</w:t>
      </w:r>
      <w:r w:rsidRPr="008678D4">
        <w:rPr>
          <w:rFonts w:ascii="Times New Roman" w:eastAsia="Times New Roman" w:hAnsi="Times New Roman"/>
          <w:sz w:val="28"/>
          <w:szCs w:val="28"/>
          <w:lang w:eastAsia="ru-RU"/>
        </w:rPr>
        <w:t xml:space="preserve"> отопительной н</w:t>
      </w:r>
      <w:r w:rsidRPr="008678D4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8678D4">
        <w:rPr>
          <w:rFonts w:ascii="Times New Roman" w:eastAsia="Times New Roman" w:hAnsi="Times New Roman"/>
          <w:sz w:val="28"/>
          <w:szCs w:val="28"/>
          <w:lang w:eastAsia="ru-RU"/>
        </w:rPr>
        <w:t>грузкой.</w:t>
      </w:r>
    </w:p>
    <w:p w:rsidR="008678D4" w:rsidRDefault="00B879E7" w:rsidP="008678D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78D4">
        <w:rPr>
          <w:rFonts w:ascii="Times New Roman" w:eastAsia="Times New Roman" w:hAnsi="Times New Roman"/>
          <w:sz w:val="28"/>
          <w:szCs w:val="28"/>
          <w:lang w:eastAsia="ru-RU"/>
        </w:rPr>
        <w:t>В связи с тем, что настоящим проектом не предусматривается прироста строительного фонда п</w:t>
      </w:r>
      <w:r w:rsidR="00712A96" w:rsidRPr="008678D4">
        <w:rPr>
          <w:rFonts w:ascii="Times New Roman" w:eastAsia="Times New Roman" w:hAnsi="Times New Roman"/>
          <w:sz w:val="28"/>
          <w:szCs w:val="28"/>
          <w:lang w:eastAsia="ru-RU"/>
        </w:rPr>
        <w:t xml:space="preserve">рогноз прироста объемов потребления тепловой энергии </w:t>
      </w:r>
      <w:r w:rsidRPr="008678D4">
        <w:rPr>
          <w:rFonts w:ascii="Times New Roman" w:eastAsia="Times New Roman" w:hAnsi="Times New Roman"/>
          <w:sz w:val="28"/>
          <w:szCs w:val="28"/>
          <w:lang w:eastAsia="ru-RU"/>
        </w:rPr>
        <w:t xml:space="preserve">не рассматривается. </w:t>
      </w:r>
      <w:r w:rsidR="00712A96" w:rsidRPr="008678D4">
        <w:rPr>
          <w:rFonts w:ascii="Times New Roman" w:eastAsia="Times New Roman" w:hAnsi="Times New Roman"/>
          <w:sz w:val="28"/>
          <w:szCs w:val="28"/>
          <w:lang w:eastAsia="ru-RU"/>
        </w:rPr>
        <w:t>Объектов, расположенных в промышленных зонах не им</w:t>
      </w:r>
      <w:r w:rsidR="00712A96" w:rsidRPr="008678D4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712A96" w:rsidRPr="008678D4">
        <w:rPr>
          <w:rFonts w:ascii="Times New Roman" w:eastAsia="Times New Roman" w:hAnsi="Times New Roman"/>
          <w:sz w:val="28"/>
          <w:szCs w:val="28"/>
          <w:lang w:eastAsia="ru-RU"/>
        </w:rPr>
        <w:t>ется.</w:t>
      </w:r>
    </w:p>
    <w:p w:rsidR="008678D4" w:rsidRDefault="008678D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8678D4" w:rsidRPr="008678D4" w:rsidRDefault="008678D4" w:rsidP="008678D4">
      <w:pPr>
        <w:pStyle w:val="af4"/>
        <w:keepNext/>
        <w:keepLines/>
        <w:numPr>
          <w:ilvl w:val="0"/>
          <w:numId w:val="21"/>
        </w:numPr>
        <w:spacing w:after="240"/>
        <w:ind w:left="567" w:hanging="567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bookmarkStart w:id="284" w:name="_Toc381884339"/>
      <w:r w:rsidRPr="008678D4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lastRenderedPageBreak/>
        <w:t>ПЕРСПЕКТИВНЫЕ БАЛАНСЫ РАСПОЛАГАЕМОЙ ТЕПЛОВОЙ МОЩНОСТИ ИСТОЧНИКОВ ТЕПЛОВОЙ ЭНЕРГИИ И ТЕПЛ</w:t>
      </w:r>
      <w:r w:rsidRPr="008678D4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О</w:t>
      </w:r>
      <w:r w:rsidRPr="008678D4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ВОЙ НАГРУЗКИ ПОТРЕБИТЕЛЕЙ</w:t>
      </w:r>
      <w:bookmarkEnd w:id="284"/>
    </w:p>
    <w:p w:rsidR="00712A96" w:rsidRPr="008678D4" w:rsidRDefault="00712A96" w:rsidP="008678D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78D4">
        <w:rPr>
          <w:rFonts w:ascii="Times New Roman" w:eastAsia="Times New Roman" w:hAnsi="Times New Roman"/>
          <w:sz w:val="28"/>
          <w:szCs w:val="28"/>
          <w:lang w:eastAsia="ru-RU"/>
        </w:rPr>
        <w:t>Для определения целесообразности подключения новых потребителей те</w:t>
      </w:r>
      <w:r w:rsidRPr="008678D4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8678D4">
        <w:rPr>
          <w:rFonts w:ascii="Times New Roman" w:eastAsia="Times New Roman" w:hAnsi="Times New Roman"/>
          <w:sz w:val="28"/>
          <w:szCs w:val="28"/>
          <w:lang w:eastAsia="ru-RU"/>
        </w:rPr>
        <w:t>ловой энергии к системе централизованного теплоснабжения произведен расчет радиуса эффективного теплоснабжения. Радиус представляет собой завис</w:t>
      </w:r>
      <w:r w:rsidRPr="008678D4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8678D4">
        <w:rPr>
          <w:rFonts w:ascii="Times New Roman" w:eastAsia="Times New Roman" w:hAnsi="Times New Roman"/>
          <w:sz w:val="28"/>
          <w:szCs w:val="28"/>
          <w:lang w:eastAsia="ru-RU"/>
        </w:rPr>
        <w:t>мость расстояния (между объектом и магистральным трубопроводом тепловой сети) от расчетной тепловой нагрузки потребителя. Радиус позволяет опред</w:t>
      </w:r>
      <w:r w:rsidRPr="008678D4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8678D4">
        <w:rPr>
          <w:rFonts w:ascii="Times New Roman" w:eastAsia="Times New Roman" w:hAnsi="Times New Roman"/>
          <w:sz w:val="28"/>
          <w:szCs w:val="28"/>
          <w:lang w:eastAsia="ru-RU"/>
        </w:rPr>
        <w:t>лить условия, при которых подключение новых или увеличивающих тепловую нагрузку теплопотребляющих установок к системе централизованного тепл</w:t>
      </w:r>
      <w:r w:rsidRPr="008678D4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8678D4">
        <w:rPr>
          <w:rFonts w:ascii="Times New Roman" w:eastAsia="Times New Roman" w:hAnsi="Times New Roman"/>
          <w:sz w:val="28"/>
          <w:szCs w:val="28"/>
          <w:lang w:eastAsia="ru-RU"/>
        </w:rPr>
        <w:t>снабжения нецелесоо</w:t>
      </w:r>
      <w:r w:rsidR="00095139">
        <w:rPr>
          <w:rFonts w:ascii="Times New Roman" w:eastAsia="Times New Roman" w:hAnsi="Times New Roman"/>
          <w:sz w:val="28"/>
          <w:szCs w:val="28"/>
          <w:lang w:eastAsia="ru-RU"/>
        </w:rPr>
        <w:t xml:space="preserve">бразно вследствие увеличения </w:t>
      </w:r>
      <w:r w:rsidRPr="008678D4">
        <w:rPr>
          <w:rFonts w:ascii="Times New Roman" w:eastAsia="Times New Roman" w:hAnsi="Times New Roman"/>
          <w:sz w:val="28"/>
          <w:szCs w:val="28"/>
          <w:lang w:eastAsia="ru-RU"/>
        </w:rPr>
        <w:t>совокупных расходов на единицу тепловой мощности, т.е. доли тепловых потерь.</w:t>
      </w:r>
    </w:p>
    <w:p w:rsidR="00B879E7" w:rsidRPr="008678D4" w:rsidRDefault="00B879E7" w:rsidP="008678D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78D4">
        <w:rPr>
          <w:rFonts w:ascii="Times New Roman" w:eastAsia="Times New Roman" w:hAnsi="Times New Roman"/>
          <w:sz w:val="28"/>
          <w:szCs w:val="28"/>
          <w:lang w:eastAsia="ru-RU"/>
        </w:rPr>
        <w:t>Расчет радиуса эффективного теплоснабжения произведен для усл</w:t>
      </w:r>
      <w:r w:rsidR="00E34F99">
        <w:rPr>
          <w:rFonts w:ascii="Times New Roman" w:eastAsia="Times New Roman" w:hAnsi="Times New Roman"/>
          <w:sz w:val="28"/>
          <w:szCs w:val="28"/>
          <w:lang w:eastAsia="ru-RU"/>
        </w:rPr>
        <w:t>овий уровня тепловых потерь 11,00</w:t>
      </w:r>
      <w:r w:rsidRPr="008678D4">
        <w:rPr>
          <w:rFonts w:ascii="Times New Roman" w:eastAsia="Times New Roman" w:hAnsi="Times New Roman"/>
          <w:sz w:val="28"/>
          <w:szCs w:val="28"/>
          <w:lang w:eastAsia="ru-RU"/>
        </w:rPr>
        <w:t xml:space="preserve"> % в сетях </w:t>
      </w:r>
      <w:r w:rsidR="008678D4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602410" w:rsidRPr="008678D4">
        <w:rPr>
          <w:rFonts w:ascii="Times New Roman" w:eastAsia="Times New Roman" w:hAnsi="Times New Roman"/>
          <w:sz w:val="28"/>
          <w:szCs w:val="28"/>
          <w:lang w:eastAsia="ru-RU"/>
        </w:rPr>
        <w:t>.п.</w:t>
      </w:r>
      <w:r w:rsidR="00D8734D">
        <w:rPr>
          <w:rFonts w:ascii="Times New Roman" w:eastAsia="Times New Roman" w:hAnsi="Times New Roman"/>
          <w:sz w:val="28"/>
          <w:szCs w:val="28"/>
          <w:lang w:eastAsia="ru-RU"/>
        </w:rPr>
        <w:t>Жемтала</w:t>
      </w:r>
      <w:r w:rsidRPr="008678D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17779" w:rsidRPr="008678D4" w:rsidRDefault="008678D4" w:rsidP="008678D4">
      <w:pPr>
        <w:spacing w:after="0" w:line="240" w:lineRule="auto"/>
        <w:ind w:firstLine="567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Таблица </w:t>
      </w:r>
      <w:r w:rsidR="00712A96" w:rsidRPr="008678D4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712A96" w:rsidRPr="008678D4">
        <w:rPr>
          <w:rFonts w:ascii="Times New Roman" w:eastAsia="Times New Roman" w:hAnsi="Times New Roman"/>
          <w:sz w:val="24"/>
          <w:szCs w:val="24"/>
          <w:lang w:eastAsia="ru-RU"/>
        </w:rPr>
        <w:t>Расчет радиуса эффективного теплоснабжения</w:t>
      </w:r>
    </w:p>
    <w:tbl>
      <w:tblPr>
        <w:tblW w:w="5000" w:type="pct"/>
        <w:tblLook w:val="00A0"/>
      </w:tblPr>
      <w:tblGrid>
        <w:gridCol w:w="1640"/>
        <w:gridCol w:w="1020"/>
        <w:gridCol w:w="1540"/>
        <w:gridCol w:w="1314"/>
        <w:gridCol w:w="1498"/>
        <w:gridCol w:w="1663"/>
        <w:gridCol w:w="1179"/>
      </w:tblGrid>
      <w:tr w:rsidR="001D64B7" w:rsidRPr="00B35989" w:rsidTr="001D64B7">
        <w:trPr>
          <w:trHeight w:val="2040"/>
          <w:tblHeader/>
        </w:trPr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1D64B7" w:rsidRPr="00B35989" w:rsidRDefault="001D64B7" w:rsidP="001D64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D4F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Расчетная нагрузка п</w:t>
            </w:r>
            <w:r w:rsidRPr="00FD4F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FD4F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требителя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FD4F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Гкал/ч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1D64B7" w:rsidRPr="00B35989" w:rsidRDefault="001D64B7" w:rsidP="001D64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FD4F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оля потерь, %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1D64B7" w:rsidRPr="00B35989" w:rsidRDefault="001D64B7" w:rsidP="001D64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D4F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Выбранный Ду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, мм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1D64B7" w:rsidRPr="00B35989" w:rsidRDefault="001D64B7" w:rsidP="001D64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D4F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Удельные потери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FD4F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Вт/м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1D64B7" w:rsidRPr="00B35989" w:rsidRDefault="001D64B7" w:rsidP="001D64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D4F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Нагрузка / Отпуск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FD4F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Гкал/год</w:t>
            </w: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1D64B7" w:rsidRPr="00FD4F4C" w:rsidRDefault="001D64B7" w:rsidP="001D64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D4F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Годовые</w:t>
            </w:r>
          </w:p>
          <w:p w:rsidR="001D64B7" w:rsidRPr="00B35989" w:rsidRDefault="001D64B7" w:rsidP="001D64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D4F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Потери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FD4F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Гкал/год</w:t>
            </w:r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1D64B7" w:rsidRPr="00B35989" w:rsidRDefault="001D64B7" w:rsidP="001D64B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D4F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Радиус (длина)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, м</w:t>
            </w:r>
          </w:p>
        </w:tc>
      </w:tr>
      <w:tr w:rsidR="00E34F99" w:rsidRPr="00BE75E3" w:rsidTr="001D64B7">
        <w:trPr>
          <w:trHeight w:val="375"/>
        </w:trPr>
        <w:tc>
          <w:tcPr>
            <w:tcW w:w="8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F99" w:rsidRPr="00B35989" w:rsidRDefault="00E34F99" w:rsidP="005233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598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0.4809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F99" w:rsidRPr="00B35989" w:rsidRDefault="00E34F99" w:rsidP="00CF73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598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11,00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F99" w:rsidRPr="00B35989" w:rsidRDefault="00E34F99" w:rsidP="005233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598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F99" w:rsidRPr="00B35989" w:rsidRDefault="00E34F99" w:rsidP="005233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598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F99" w:rsidRPr="00B35989" w:rsidRDefault="00E34F99" w:rsidP="005233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144,27</w:t>
            </w:r>
          </w:p>
        </w:tc>
        <w:tc>
          <w:tcPr>
            <w:tcW w:w="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F99" w:rsidRPr="00B35989" w:rsidRDefault="00E34F99" w:rsidP="005233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15,86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F99" w:rsidRPr="00B35989" w:rsidRDefault="00E34F99" w:rsidP="005233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36,55</w:t>
            </w:r>
          </w:p>
        </w:tc>
      </w:tr>
    </w:tbl>
    <w:p w:rsidR="00712A96" w:rsidRDefault="00712A96" w:rsidP="00666100">
      <w:pPr>
        <w:jc w:val="center"/>
      </w:pPr>
    </w:p>
    <w:p w:rsidR="00B879E7" w:rsidRPr="008678D4" w:rsidRDefault="00712A96" w:rsidP="008678D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78D4">
        <w:rPr>
          <w:rFonts w:ascii="Times New Roman" w:eastAsia="Times New Roman" w:hAnsi="Times New Roman"/>
          <w:sz w:val="28"/>
          <w:szCs w:val="28"/>
          <w:lang w:eastAsia="ru-RU"/>
        </w:rPr>
        <w:t xml:space="preserve">Существующая зона действия системы теплоснабжения </w:t>
      </w:r>
      <w:r w:rsidR="00602410" w:rsidRPr="008678D4">
        <w:rPr>
          <w:rFonts w:ascii="Times New Roman" w:eastAsia="Times New Roman" w:hAnsi="Times New Roman"/>
          <w:sz w:val="28"/>
          <w:szCs w:val="28"/>
          <w:lang w:eastAsia="ru-RU"/>
        </w:rPr>
        <w:t>с.п.</w:t>
      </w:r>
      <w:r w:rsidR="00D8734D">
        <w:rPr>
          <w:rFonts w:ascii="Times New Roman" w:eastAsia="Times New Roman" w:hAnsi="Times New Roman"/>
          <w:sz w:val="28"/>
          <w:szCs w:val="28"/>
          <w:lang w:eastAsia="ru-RU"/>
        </w:rPr>
        <w:t>Жемтала</w:t>
      </w:r>
      <w:r w:rsidR="008678D4">
        <w:rPr>
          <w:rFonts w:ascii="Times New Roman" w:eastAsia="Times New Roman" w:hAnsi="Times New Roman"/>
          <w:sz w:val="28"/>
          <w:szCs w:val="28"/>
          <w:lang w:eastAsia="ru-RU"/>
        </w:rPr>
        <w:t>представле</w:t>
      </w:r>
      <w:r w:rsidR="00D8734D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="00CF738B">
        <w:rPr>
          <w:rFonts w:ascii="Times New Roman" w:eastAsia="Times New Roman" w:hAnsi="Times New Roman"/>
          <w:sz w:val="28"/>
          <w:szCs w:val="28"/>
          <w:lang w:eastAsia="ru-RU"/>
        </w:rPr>
        <w:t>на рисунках 1, 2</w:t>
      </w:r>
      <w:r w:rsidRPr="008678D4">
        <w:rPr>
          <w:rFonts w:ascii="Times New Roman" w:eastAsia="Times New Roman" w:hAnsi="Times New Roman"/>
          <w:sz w:val="28"/>
          <w:szCs w:val="28"/>
          <w:lang w:eastAsia="ru-RU"/>
        </w:rPr>
        <w:t xml:space="preserve">. Из схемы видно, что </w:t>
      </w:r>
      <w:r w:rsidR="00B879E7" w:rsidRPr="008678D4">
        <w:rPr>
          <w:rFonts w:ascii="Times New Roman" w:eastAsia="Times New Roman" w:hAnsi="Times New Roman"/>
          <w:sz w:val="28"/>
          <w:szCs w:val="28"/>
          <w:lang w:eastAsia="ru-RU"/>
        </w:rPr>
        <w:t xml:space="preserve">центральная часть </w:t>
      </w:r>
      <w:r w:rsidRPr="008678D4">
        <w:rPr>
          <w:rFonts w:ascii="Times New Roman" w:eastAsia="Times New Roman" w:hAnsi="Times New Roman"/>
          <w:sz w:val="28"/>
          <w:szCs w:val="28"/>
          <w:lang w:eastAsia="ru-RU"/>
        </w:rPr>
        <w:t>территория села</w:t>
      </w:r>
      <w:r w:rsidR="00D8734D">
        <w:rPr>
          <w:rFonts w:ascii="Times New Roman" w:eastAsia="Times New Roman" w:hAnsi="Times New Roman"/>
          <w:sz w:val="28"/>
          <w:szCs w:val="28"/>
          <w:lang w:eastAsia="ru-RU"/>
        </w:rPr>
        <w:t xml:space="preserve">Жемтала </w:t>
      </w:r>
      <w:r w:rsidRPr="008678D4">
        <w:rPr>
          <w:rFonts w:ascii="Times New Roman" w:eastAsia="Times New Roman" w:hAnsi="Times New Roman"/>
          <w:sz w:val="28"/>
          <w:szCs w:val="28"/>
          <w:lang w:eastAsia="ru-RU"/>
        </w:rPr>
        <w:t xml:space="preserve">охвачена централизованным теплоснабжением. </w:t>
      </w:r>
    </w:p>
    <w:p w:rsidR="00B879E7" w:rsidRPr="00E84124" w:rsidRDefault="00306D36" w:rsidP="00E8412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8519" cy="3931920"/>
            <wp:effectExtent l="0" t="0" r="0" b="0"/>
            <wp:docPr id="1" name="Рисунок 0" descr="Жемтала цен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мтала центр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1448" cy="394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8D4" w:rsidRDefault="008678D4" w:rsidP="00E84124">
      <w:pPr>
        <w:spacing w:before="120"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306D36">
        <w:rPr>
          <w:rFonts w:ascii="Times New Roman" w:hAnsi="Times New Roman"/>
          <w:sz w:val="24"/>
          <w:szCs w:val="24"/>
        </w:rPr>
        <w:t>Рис. 2. Зона действия централизованного источника теплоснабжения</w:t>
      </w:r>
    </w:p>
    <w:p w:rsidR="008678D4" w:rsidRPr="008678D4" w:rsidRDefault="00306D36" w:rsidP="008678D4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71252" cy="3905794"/>
            <wp:effectExtent l="0" t="0" r="0" b="0"/>
            <wp:docPr id="2" name="Рисунок 1" descr="Жемтала и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мтала инд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8497" cy="391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8D4" w:rsidRPr="00D8734D" w:rsidRDefault="00D8734D" w:rsidP="008678D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06D36">
        <w:rPr>
          <w:rFonts w:ascii="Times New Roman" w:hAnsi="Times New Roman"/>
          <w:sz w:val="24"/>
          <w:szCs w:val="24"/>
        </w:rPr>
        <w:t>Рис. 2</w:t>
      </w:r>
      <w:r w:rsidR="00A5126C">
        <w:rPr>
          <w:rFonts w:ascii="Times New Roman" w:hAnsi="Times New Roman"/>
          <w:sz w:val="24"/>
          <w:szCs w:val="24"/>
        </w:rPr>
        <w:t>. Зона действия локальны</w:t>
      </w:r>
      <w:r w:rsidR="008678D4" w:rsidRPr="00306D36">
        <w:rPr>
          <w:rFonts w:ascii="Times New Roman" w:hAnsi="Times New Roman"/>
          <w:sz w:val="24"/>
          <w:szCs w:val="24"/>
        </w:rPr>
        <w:t>х источников теплоснабжения</w:t>
      </w:r>
    </w:p>
    <w:p w:rsidR="008678D4" w:rsidRDefault="008678D4" w:rsidP="008678D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12A96" w:rsidRPr="007B10B9" w:rsidRDefault="00712A96" w:rsidP="007B10B9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Зоны действия</w:t>
      </w:r>
      <w:r w:rsidR="00B879E7" w:rsidRPr="007B10B9">
        <w:rPr>
          <w:rFonts w:ascii="Times New Roman" w:eastAsia="Times New Roman" w:hAnsi="Times New Roman"/>
          <w:sz w:val="28"/>
          <w:szCs w:val="28"/>
          <w:lang w:eastAsia="ru-RU"/>
        </w:rPr>
        <w:t xml:space="preserve"> индивидуальной</w:t>
      </w: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 xml:space="preserve"> системы теплоснабжения располагаются в жилых частях. Перспективная зона теплоснабжения поселка аналогична дейс</w:t>
      </w: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>вующей зоне</w:t>
      </w:r>
      <w:r w:rsidR="00CF738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 xml:space="preserve"> т.к. строительство новых жилых застроек происходит на месте сносимых зданий.</w:t>
      </w:r>
    </w:p>
    <w:p w:rsidR="00A326D3" w:rsidRPr="00B06B23" w:rsidRDefault="00A326D3" w:rsidP="007B10B9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285" w:name="_Toc336351629"/>
      <w:r w:rsidRPr="00B06B23">
        <w:rPr>
          <w:rFonts w:ascii="Times New Roman" w:eastAsia="Times New Roman" w:hAnsi="Times New Roman"/>
          <w:sz w:val="28"/>
          <w:szCs w:val="28"/>
          <w:lang w:eastAsia="ru-RU"/>
        </w:rPr>
        <w:t>Уст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ановленная мощно</w:t>
      </w:r>
      <w:r w:rsidR="00E34F99">
        <w:rPr>
          <w:rFonts w:ascii="Times New Roman" w:eastAsia="Times New Roman" w:hAnsi="Times New Roman"/>
          <w:sz w:val="28"/>
          <w:szCs w:val="28"/>
          <w:lang w:eastAsia="ru-RU"/>
        </w:rPr>
        <w:t>сть на котельной составляет 0,687</w:t>
      </w:r>
      <w:r w:rsidRPr="00B06B23">
        <w:rPr>
          <w:rFonts w:ascii="Times New Roman" w:eastAsia="Times New Roman" w:hAnsi="Times New Roman"/>
          <w:sz w:val="28"/>
          <w:szCs w:val="28"/>
          <w:lang w:eastAsia="ru-RU"/>
        </w:rPr>
        <w:t>Гкал/ча</w:t>
      </w:r>
      <w:r w:rsidR="00E34F99">
        <w:rPr>
          <w:rFonts w:ascii="Times New Roman" w:eastAsia="Times New Roman" w:hAnsi="Times New Roman"/>
          <w:sz w:val="28"/>
          <w:szCs w:val="28"/>
          <w:lang w:eastAsia="ru-RU"/>
        </w:rPr>
        <w:t>с.</w:t>
      </w:r>
    </w:p>
    <w:p w:rsidR="00A326D3" w:rsidRPr="00E84124" w:rsidRDefault="00A326D3" w:rsidP="007B10B9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6B23">
        <w:rPr>
          <w:rFonts w:ascii="Times New Roman" w:eastAsia="Times New Roman" w:hAnsi="Times New Roman"/>
          <w:sz w:val="28"/>
          <w:szCs w:val="28"/>
          <w:lang w:eastAsia="ru-RU"/>
        </w:rPr>
        <w:t>Избыток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</w:t>
      </w:r>
      <w:r w:rsidR="00E34F99">
        <w:rPr>
          <w:rFonts w:ascii="Times New Roman" w:eastAsia="Times New Roman" w:hAnsi="Times New Roman"/>
          <w:sz w:val="28"/>
          <w:szCs w:val="28"/>
          <w:lang w:eastAsia="ru-RU"/>
        </w:rPr>
        <w:t>епловой мощности оставляет 0,052</w:t>
      </w:r>
      <w:r w:rsidRPr="00B06B23">
        <w:rPr>
          <w:rFonts w:ascii="Times New Roman" w:eastAsia="Times New Roman" w:hAnsi="Times New Roman"/>
          <w:sz w:val="28"/>
          <w:szCs w:val="28"/>
          <w:lang w:eastAsia="ru-RU"/>
        </w:rPr>
        <w:t xml:space="preserve"> Гкал/ча</w:t>
      </w:r>
      <w:r w:rsidR="00306D36">
        <w:rPr>
          <w:rFonts w:ascii="Times New Roman" w:eastAsia="Times New Roman" w:hAnsi="Times New Roman"/>
          <w:sz w:val="28"/>
          <w:szCs w:val="28"/>
          <w:lang w:eastAsia="ru-RU"/>
        </w:rPr>
        <w:t>с.</w:t>
      </w:r>
    </w:p>
    <w:p w:rsidR="00A326D3" w:rsidRPr="007B10B9" w:rsidRDefault="00A326D3" w:rsidP="00A326D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 xml:space="preserve">Новое жилищное строительство, строительство объектов социально-культурного быта, а также промышленных - не предусмотрено. Таким образом, перспективного спроса на тепловую энергию на цели теплоснабжения в </w:t>
      </w:r>
      <w:r w:rsidR="00602410" w:rsidRPr="007B10B9">
        <w:rPr>
          <w:rFonts w:ascii="Times New Roman" w:eastAsia="Times New Roman" w:hAnsi="Times New Roman"/>
          <w:sz w:val="28"/>
          <w:szCs w:val="28"/>
          <w:lang w:eastAsia="ru-RU"/>
        </w:rPr>
        <w:t>с.п.</w:t>
      </w:r>
      <w:r w:rsidR="00D8734D">
        <w:rPr>
          <w:rFonts w:ascii="Times New Roman" w:eastAsia="Times New Roman" w:hAnsi="Times New Roman"/>
          <w:sz w:val="28"/>
          <w:szCs w:val="28"/>
          <w:lang w:eastAsia="ru-RU"/>
        </w:rPr>
        <w:t xml:space="preserve">Жемтала </w:t>
      </w: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>на ближайшие годы не ожидается</w:t>
      </w:r>
    </w:p>
    <w:p w:rsidR="00A326D3" w:rsidRPr="007B10B9" w:rsidRDefault="00A326D3" w:rsidP="00A326D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>Теплоснабжение существующей общественной и административной з</w:t>
      </w: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 xml:space="preserve">стройки сохраняется без изменений. </w:t>
      </w:r>
    </w:p>
    <w:p w:rsidR="00A326D3" w:rsidRPr="007B10B9" w:rsidRDefault="00A326D3" w:rsidP="00A326D3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>Индивидуальная жилая застройка отапливается индивидуально – источн</w:t>
      </w: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>ки теплоснабжения на природном газе располагаются у каждого конкретного потребителя.</w:t>
      </w:r>
    </w:p>
    <w:p w:rsidR="007B10B9" w:rsidRDefault="00A326D3" w:rsidP="007B10B9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>Строительство новых объектов предусматривается сразу с проектирован</w:t>
      </w: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 xml:space="preserve">ем индивидуального отопления. Теплоснабжение вновь </w:t>
      </w:r>
      <w:r w:rsidR="00A5126C" w:rsidRPr="007B10B9">
        <w:rPr>
          <w:rFonts w:ascii="Times New Roman" w:eastAsia="Times New Roman" w:hAnsi="Times New Roman"/>
          <w:sz w:val="28"/>
          <w:szCs w:val="28"/>
          <w:lang w:eastAsia="ru-RU"/>
        </w:rPr>
        <w:t>размещаемой индив</w:t>
      </w:r>
      <w:r w:rsidR="00A5126C" w:rsidRPr="007B10B9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A5126C" w:rsidRPr="007B10B9">
        <w:rPr>
          <w:rFonts w:ascii="Times New Roman" w:eastAsia="Times New Roman" w:hAnsi="Times New Roman"/>
          <w:sz w:val="28"/>
          <w:szCs w:val="28"/>
          <w:lang w:eastAsia="ru-RU"/>
        </w:rPr>
        <w:t>дуальной</w:t>
      </w: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 xml:space="preserve"> застройки должно соответствовать СП 31-106-2002 "Проектирование и строительство инженерных систем одноквартирных жилых домов". В качес</w:t>
      </w: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>ве индивидуального источника теплоснабжения в доме могут применяться те</w:t>
      </w: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>логенераторы на газовом, жидком или твердом топливе, электронагревательные установки, печи. В дополнение к стационарным теплогенераторам рекоменд</w:t>
      </w: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 xml:space="preserve">ется предусматривать теплонасосные установки, теплоутилизаторы, солнечные коллекторы и другое оборудование, использующее возобновляемые источники энергии. </w:t>
      </w:r>
    </w:p>
    <w:p w:rsidR="007B10B9" w:rsidRDefault="007B10B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712A96" w:rsidRPr="007B10B9" w:rsidRDefault="007B10B9" w:rsidP="007B10B9">
      <w:pPr>
        <w:pStyle w:val="af4"/>
        <w:keepNext/>
        <w:keepLines/>
        <w:numPr>
          <w:ilvl w:val="0"/>
          <w:numId w:val="21"/>
        </w:numPr>
        <w:spacing w:after="240"/>
        <w:ind w:left="567" w:hanging="567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bookmarkStart w:id="286" w:name="_Toc381884340"/>
      <w:r w:rsidRPr="007B10B9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lastRenderedPageBreak/>
        <w:t>ПЕРСПЕКТИВНЫЕ БАЛАНСЫ ТЕПЛОНОСИТЕЛЯ</w:t>
      </w:r>
      <w:bookmarkEnd w:id="285"/>
      <w:bookmarkEnd w:id="286"/>
    </w:p>
    <w:p w:rsidR="00712A96" w:rsidRPr="007B10B9" w:rsidRDefault="00712A96" w:rsidP="007B10B9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 xml:space="preserve">Схема теплоснабжения закрытая, зависимая и в перспективе не изменится. </w:t>
      </w:r>
    </w:p>
    <w:p w:rsidR="00712A96" w:rsidRPr="007B10B9" w:rsidRDefault="00712A96" w:rsidP="007B10B9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 xml:space="preserve">Производительность водоподготовительных установок должна покрыть утечки теплоносителя в сети и системах отопления потребителя. </w:t>
      </w:r>
    </w:p>
    <w:p w:rsidR="007B10B9" w:rsidRDefault="00717779" w:rsidP="007B10B9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 xml:space="preserve">Перспективного потребления тепловой энергии на цели теплоснабжения в </w:t>
      </w:r>
      <w:r w:rsidR="00602410" w:rsidRPr="007B10B9">
        <w:rPr>
          <w:rFonts w:ascii="Times New Roman" w:eastAsia="Times New Roman" w:hAnsi="Times New Roman"/>
          <w:sz w:val="28"/>
          <w:szCs w:val="28"/>
          <w:lang w:eastAsia="ru-RU"/>
        </w:rPr>
        <w:t>с.п.</w:t>
      </w:r>
      <w:r w:rsidR="002A522D">
        <w:rPr>
          <w:rFonts w:ascii="Times New Roman" w:eastAsia="Times New Roman" w:hAnsi="Times New Roman"/>
          <w:sz w:val="28"/>
          <w:szCs w:val="28"/>
          <w:lang w:eastAsia="ru-RU"/>
        </w:rPr>
        <w:t xml:space="preserve">Жемтала </w:t>
      </w: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>на ближайшие годы не прогнозируется. В связи с этим, перспе</w:t>
      </w: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>тивные балансы тепловой мощности источников тепловой энергии и тепловой нагрузки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</w:r>
      <w:ins w:id="287" w:author="Ольга Боблак" w:date="2014-03-06T15:47:00Z">
        <w:r w:rsidR="00CF738B">
          <w:rPr>
            <w:rFonts w:ascii="Times New Roman" w:eastAsia="Times New Roman" w:hAnsi="Times New Roman"/>
            <w:sz w:val="28"/>
            <w:szCs w:val="28"/>
            <w:lang w:eastAsia="ru-RU"/>
          </w:rPr>
          <w:t>,</w:t>
        </w:r>
      </w:ins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 xml:space="preserve"> - не рассматр</w:t>
      </w: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>ваются.</w:t>
      </w:r>
      <w:bookmarkStart w:id="288" w:name="_Toc336351630"/>
    </w:p>
    <w:p w:rsidR="007B10B9" w:rsidRDefault="007B10B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712A96" w:rsidRPr="007B10B9" w:rsidRDefault="007B10B9" w:rsidP="007B10B9">
      <w:pPr>
        <w:pStyle w:val="af4"/>
        <w:keepNext/>
        <w:keepLines/>
        <w:numPr>
          <w:ilvl w:val="0"/>
          <w:numId w:val="21"/>
        </w:numPr>
        <w:spacing w:after="240"/>
        <w:ind w:left="567" w:hanging="567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bookmarkStart w:id="289" w:name="_Toc381884341"/>
      <w:r w:rsidRPr="007B10B9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lastRenderedPageBreak/>
        <w:t>ПРЕДЛОЖЕНИЕ ПО СТРОИТЕЛЬСТВУ, РЕКОНСТРУКЦИИ И ТЕХНИЧЕСКОМУ ПЕРЕВООРУЖЕНИЮ ИСТОЧНИКОВ ТЕПЛ</w:t>
      </w:r>
      <w:r w:rsidRPr="007B10B9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О</w:t>
      </w:r>
      <w:r w:rsidRPr="007B10B9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ВОЙ ЭНЕРГИИ</w:t>
      </w:r>
      <w:bookmarkEnd w:id="288"/>
      <w:bookmarkEnd w:id="289"/>
    </w:p>
    <w:p w:rsidR="00717779" w:rsidRPr="007B10B9" w:rsidRDefault="00717779" w:rsidP="007B10B9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 xml:space="preserve">Сценарий развития системы централизованного теплоснабжения </w:t>
      </w:r>
      <w:r w:rsidR="00602410" w:rsidRPr="007B10B9">
        <w:rPr>
          <w:rFonts w:ascii="Times New Roman" w:eastAsia="Times New Roman" w:hAnsi="Times New Roman"/>
          <w:sz w:val="28"/>
          <w:szCs w:val="28"/>
          <w:lang w:eastAsia="ru-RU"/>
        </w:rPr>
        <w:t>с.п.</w:t>
      </w:r>
      <w:r w:rsidR="002A522D">
        <w:rPr>
          <w:rFonts w:ascii="Times New Roman" w:eastAsia="Times New Roman" w:hAnsi="Times New Roman"/>
          <w:sz w:val="28"/>
          <w:szCs w:val="28"/>
          <w:lang w:eastAsia="ru-RU"/>
        </w:rPr>
        <w:t xml:space="preserve">Жемтала </w:t>
      </w: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>заключается в следующем:</w:t>
      </w:r>
    </w:p>
    <w:p w:rsidR="00717779" w:rsidRPr="007B10B9" w:rsidRDefault="00717779" w:rsidP="007B10B9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>1. Вывести из эксплуатации котельную с выработавшими свой ресурс ко</w:t>
      </w: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>лами.</w:t>
      </w:r>
    </w:p>
    <w:p w:rsidR="00717779" w:rsidRPr="007B10B9" w:rsidRDefault="00717779" w:rsidP="007B10B9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>2. На сохраняемой площадке котельной смонтировать новую блок модул</w:t>
      </w: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>ную котельную (с уста</w:t>
      </w:r>
      <w:r w:rsidR="00E34F99">
        <w:rPr>
          <w:rFonts w:ascii="Times New Roman" w:eastAsia="Times New Roman" w:hAnsi="Times New Roman"/>
          <w:sz w:val="28"/>
          <w:szCs w:val="28"/>
          <w:lang w:eastAsia="ru-RU"/>
        </w:rPr>
        <w:t>новленной тепловой мощностью 0,687</w:t>
      </w: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 xml:space="preserve"> Гкал/час) - полн</w:t>
      </w: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>стью автоматизированного теплоисточника на базе жаротрубных водогрейных котлов лучших фирм – производителей с КПД не менее 94 %, что обеспечит надежное и качественное теплоснабжение потребителей.</w:t>
      </w:r>
    </w:p>
    <w:p w:rsidR="007B10B9" w:rsidRDefault="00F532AE" w:rsidP="007B10B9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>Настоящим проектом не предусматривается размещение источников те</w:t>
      </w: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>ловой энергии скомбинированной выработкой тепловой и электрической эне</w:t>
      </w: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7B10B9">
        <w:rPr>
          <w:rFonts w:ascii="Times New Roman" w:eastAsia="Times New Roman" w:hAnsi="Times New Roman"/>
          <w:sz w:val="28"/>
          <w:szCs w:val="28"/>
          <w:lang w:eastAsia="ru-RU"/>
        </w:rPr>
        <w:t>гии.</w:t>
      </w:r>
      <w:bookmarkStart w:id="290" w:name="_Toc336351631"/>
    </w:p>
    <w:p w:rsidR="007B10B9" w:rsidRDefault="007B10B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712A96" w:rsidRPr="00185194" w:rsidRDefault="007B10B9" w:rsidP="00185194">
      <w:pPr>
        <w:pStyle w:val="af4"/>
        <w:keepNext/>
        <w:keepLines/>
        <w:numPr>
          <w:ilvl w:val="0"/>
          <w:numId w:val="21"/>
        </w:numPr>
        <w:spacing w:after="240"/>
        <w:ind w:left="567" w:hanging="567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bookmarkStart w:id="291" w:name="_Toc381884342"/>
      <w:r w:rsidRPr="00185194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lastRenderedPageBreak/>
        <w:t>ПРЕДЛОЖЕНИЕ ПО СТРОИТЕЛЬСТВУ И РЕКОНСТРУКЦИИ Т</w:t>
      </w:r>
      <w:r w:rsidRPr="00185194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Е</w:t>
      </w:r>
      <w:r w:rsidRPr="00185194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ПЛОВЫХ СЕТЕЙ</w:t>
      </w:r>
      <w:bookmarkEnd w:id="290"/>
      <w:bookmarkEnd w:id="291"/>
    </w:p>
    <w:p w:rsidR="00185194" w:rsidRDefault="00F532AE" w:rsidP="0018519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5194">
        <w:rPr>
          <w:rFonts w:ascii="Times New Roman" w:eastAsia="Times New Roman" w:hAnsi="Times New Roman"/>
          <w:sz w:val="28"/>
          <w:szCs w:val="28"/>
          <w:lang w:eastAsia="ru-RU"/>
        </w:rPr>
        <w:t xml:space="preserve">В настоящем проекте предусматривается поэтапная плановая перекладка в период с 2013 по 2020 годы всех тепловых сетей сельского поселения </w:t>
      </w:r>
      <w:del w:id="292" w:author="Ольга Боблак" w:date="2014-03-06T15:47:00Z">
        <w:r w:rsidR="00602410" w:rsidRPr="0018519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с.п.</w:delText>
        </w:r>
      </w:del>
      <w:r w:rsidR="002A522D">
        <w:rPr>
          <w:rFonts w:ascii="Times New Roman" w:eastAsia="Times New Roman" w:hAnsi="Times New Roman"/>
          <w:sz w:val="28"/>
          <w:szCs w:val="28"/>
          <w:lang w:eastAsia="ru-RU"/>
        </w:rPr>
        <w:t xml:space="preserve">Жемтала </w:t>
      </w:r>
      <w:r w:rsidRPr="00185194">
        <w:rPr>
          <w:rFonts w:ascii="Times New Roman" w:eastAsia="Times New Roman" w:hAnsi="Times New Roman"/>
          <w:sz w:val="28"/>
          <w:szCs w:val="28"/>
          <w:lang w:eastAsia="ru-RU"/>
        </w:rPr>
        <w:t>на трубопроводы с ППУ изоляцией.</w:t>
      </w:r>
      <w:bookmarkStart w:id="293" w:name="_Toc336351632"/>
    </w:p>
    <w:p w:rsidR="00185194" w:rsidRDefault="0018519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712A96" w:rsidRPr="00185194" w:rsidRDefault="00185194" w:rsidP="00185194">
      <w:pPr>
        <w:pStyle w:val="af4"/>
        <w:keepNext/>
        <w:keepLines/>
        <w:numPr>
          <w:ilvl w:val="0"/>
          <w:numId w:val="21"/>
        </w:numPr>
        <w:spacing w:after="240"/>
        <w:ind w:left="567" w:hanging="567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bookmarkStart w:id="294" w:name="_Toc381884343"/>
      <w:r w:rsidRPr="00185194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lastRenderedPageBreak/>
        <w:t>ПЕРСПЕКТИВНЫЕ ТОПЛИВНЫЕ БАЛАНСЫ</w:t>
      </w:r>
      <w:bookmarkEnd w:id="293"/>
      <w:bookmarkEnd w:id="294"/>
    </w:p>
    <w:p w:rsidR="00876B57" w:rsidRPr="00A41C5B" w:rsidRDefault="00876B57" w:rsidP="0018519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41C5B">
        <w:rPr>
          <w:rFonts w:ascii="Times New Roman" w:eastAsia="Times New Roman" w:hAnsi="Times New Roman"/>
          <w:sz w:val="28"/>
          <w:szCs w:val="28"/>
          <w:lang w:eastAsia="ru-RU"/>
        </w:rPr>
        <w:t>Расчет уд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ельного расхода топлива выполняется</w:t>
      </w:r>
      <w:r w:rsidRPr="00A41C5B">
        <w:rPr>
          <w:rFonts w:ascii="Times New Roman" w:eastAsia="Times New Roman" w:hAnsi="Times New Roman"/>
          <w:sz w:val="28"/>
          <w:szCs w:val="28"/>
          <w:lang w:eastAsia="ru-RU"/>
        </w:rPr>
        <w:t xml:space="preserve"> согласно Положения об организации в Министерстве промышленности и энергетики Российской фед</w:t>
      </w:r>
      <w:r w:rsidRPr="00A41C5B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A41C5B">
        <w:rPr>
          <w:rFonts w:ascii="Times New Roman" w:eastAsia="Times New Roman" w:hAnsi="Times New Roman"/>
          <w:sz w:val="28"/>
          <w:szCs w:val="28"/>
          <w:lang w:eastAsia="ru-RU"/>
        </w:rPr>
        <w:t>рации работ по утверждению нормативов удельных расходов топлива на отп</w:t>
      </w:r>
      <w:r w:rsidRPr="00A41C5B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A41C5B">
        <w:rPr>
          <w:rFonts w:ascii="Times New Roman" w:eastAsia="Times New Roman" w:hAnsi="Times New Roman"/>
          <w:sz w:val="28"/>
          <w:szCs w:val="28"/>
          <w:lang w:eastAsia="ru-RU"/>
        </w:rPr>
        <w:t>щенную электрическую и тепловую энергию от тепловых электростанций и к</w:t>
      </w:r>
      <w:r w:rsidRPr="00A41C5B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A41C5B">
        <w:rPr>
          <w:rFonts w:ascii="Times New Roman" w:eastAsia="Times New Roman" w:hAnsi="Times New Roman"/>
          <w:sz w:val="28"/>
          <w:szCs w:val="28"/>
          <w:lang w:eastAsia="ru-RU"/>
        </w:rPr>
        <w:t>тельных.Норматив удельного расхода топлива на производство тепловой эне</w:t>
      </w:r>
      <w:r w:rsidRPr="00A41C5B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A41C5B">
        <w:rPr>
          <w:rFonts w:ascii="Times New Roman" w:eastAsia="Times New Roman" w:hAnsi="Times New Roman"/>
          <w:sz w:val="28"/>
          <w:szCs w:val="28"/>
          <w:lang w:eastAsia="ru-RU"/>
        </w:rPr>
        <w:t>гии отопительными (производственно-отопительными) котельными организ</w:t>
      </w:r>
      <w:r w:rsidRPr="00A41C5B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A41C5B">
        <w:rPr>
          <w:rFonts w:ascii="Times New Roman" w:eastAsia="Times New Roman" w:hAnsi="Times New Roman"/>
          <w:sz w:val="28"/>
          <w:szCs w:val="28"/>
          <w:lang w:eastAsia="ru-RU"/>
        </w:rPr>
        <w:t>ций жилищно-коммунального хозяйства определяется для целей тарифообраз</w:t>
      </w:r>
      <w:r w:rsidRPr="00A41C5B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A41C5B">
        <w:rPr>
          <w:rFonts w:ascii="Times New Roman" w:eastAsia="Times New Roman" w:hAnsi="Times New Roman"/>
          <w:sz w:val="28"/>
          <w:szCs w:val="28"/>
          <w:lang w:eastAsia="ru-RU"/>
        </w:rPr>
        <w:t>вания в целом по организации - юридическому лицу.</w:t>
      </w:r>
    </w:p>
    <w:p w:rsidR="00876B57" w:rsidRPr="00A41C5B" w:rsidRDefault="00876B57" w:rsidP="0018519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41C5B">
        <w:rPr>
          <w:rFonts w:ascii="Times New Roman" w:eastAsia="Times New Roman" w:hAnsi="Times New Roman"/>
          <w:sz w:val="28"/>
          <w:szCs w:val="28"/>
          <w:lang w:eastAsia="ru-RU"/>
        </w:rPr>
        <w:t>НУР на производство тепловой энергии являются средневзвешенными по организации, основанными на балансе тепловой энергии, передаваемой в те</w:t>
      </w:r>
      <w:r w:rsidRPr="00A41C5B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A41C5B">
        <w:rPr>
          <w:rFonts w:ascii="Times New Roman" w:eastAsia="Times New Roman" w:hAnsi="Times New Roman"/>
          <w:sz w:val="28"/>
          <w:szCs w:val="28"/>
          <w:lang w:eastAsia="ru-RU"/>
        </w:rPr>
        <w:t xml:space="preserve">ловые сети с коллекторов, и групповых нормативах удельного расхода топлива на выработку 1 Гкал тепловой </w:t>
      </w:r>
      <w:r w:rsidR="00A5126C" w:rsidRPr="00A41C5B">
        <w:rPr>
          <w:rFonts w:ascii="Times New Roman" w:eastAsia="Times New Roman" w:hAnsi="Times New Roman"/>
          <w:sz w:val="28"/>
          <w:szCs w:val="28"/>
          <w:lang w:eastAsia="ru-RU"/>
        </w:rPr>
        <w:t>энергии,</w:t>
      </w:r>
      <w:r w:rsidRPr="00A41C5B">
        <w:rPr>
          <w:rFonts w:ascii="Times New Roman" w:eastAsia="Times New Roman" w:hAnsi="Times New Roman"/>
          <w:sz w:val="28"/>
          <w:szCs w:val="28"/>
          <w:lang w:eastAsia="ru-RU"/>
        </w:rPr>
        <w:t xml:space="preserve"> но каждому источнику тепла (котел</w:t>
      </w:r>
      <w:r w:rsidRPr="00A41C5B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A41C5B">
        <w:rPr>
          <w:rFonts w:ascii="Times New Roman" w:eastAsia="Times New Roman" w:hAnsi="Times New Roman"/>
          <w:sz w:val="28"/>
          <w:szCs w:val="28"/>
          <w:lang w:eastAsia="ru-RU"/>
        </w:rPr>
        <w:t>ной).</w:t>
      </w:r>
    </w:p>
    <w:p w:rsidR="00876B57" w:rsidRPr="00A41C5B" w:rsidRDefault="00876B57" w:rsidP="0018519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41C5B">
        <w:rPr>
          <w:rFonts w:ascii="Times New Roman" w:eastAsia="Times New Roman" w:hAnsi="Times New Roman"/>
          <w:sz w:val="28"/>
          <w:szCs w:val="28"/>
          <w:lang w:eastAsia="ru-RU"/>
        </w:rPr>
        <w:t>Групповой норматив удельного расхода топлива отражает значение расх</w:t>
      </w:r>
      <w:r w:rsidRPr="00A41C5B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A41C5B">
        <w:rPr>
          <w:rFonts w:ascii="Times New Roman" w:eastAsia="Times New Roman" w:hAnsi="Times New Roman"/>
          <w:sz w:val="28"/>
          <w:szCs w:val="28"/>
          <w:lang w:eastAsia="ru-RU"/>
        </w:rPr>
        <w:t>да топлива на выработку 1 Гкал тепловой энергии при планируемых условиях производства.</w:t>
      </w:r>
    </w:p>
    <w:p w:rsidR="00876B57" w:rsidRPr="00A41C5B" w:rsidRDefault="00876B57" w:rsidP="0018519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41C5B">
        <w:rPr>
          <w:rFonts w:ascii="Times New Roman" w:eastAsia="Times New Roman" w:hAnsi="Times New Roman"/>
          <w:sz w:val="28"/>
          <w:szCs w:val="28"/>
          <w:lang w:eastAsia="ru-RU"/>
        </w:rPr>
        <w:t>Групповой норматив рассчитывается по индивидуальным нормативам, н</w:t>
      </w:r>
      <w:r w:rsidRPr="00A41C5B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A41C5B">
        <w:rPr>
          <w:rFonts w:ascii="Times New Roman" w:eastAsia="Times New Roman" w:hAnsi="Times New Roman"/>
          <w:sz w:val="28"/>
          <w:szCs w:val="28"/>
          <w:lang w:eastAsia="ru-RU"/>
        </w:rPr>
        <w:t>минальной производительности, времени работы котлов и расчетной величине расхода тепловой энергии на собственные нужды котельной.</w:t>
      </w:r>
    </w:p>
    <w:p w:rsidR="00876B57" w:rsidRPr="00A41C5B" w:rsidRDefault="00876B57" w:rsidP="0018519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41C5B">
        <w:rPr>
          <w:rFonts w:ascii="Times New Roman" w:eastAsia="Times New Roman" w:hAnsi="Times New Roman"/>
          <w:sz w:val="28"/>
          <w:szCs w:val="28"/>
          <w:lang w:eastAsia="ru-RU"/>
        </w:rPr>
        <w:t>Групповой норматив удельного расхода топлива на выработку тепловой энергии измеряется в килограммах условного топлива на 1 Гкал тепловой эне</w:t>
      </w:r>
      <w:r w:rsidRPr="00A41C5B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A41C5B">
        <w:rPr>
          <w:rFonts w:ascii="Times New Roman" w:eastAsia="Times New Roman" w:hAnsi="Times New Roman"/>
          <w:sz w:val="28"/>
          <w:szCs w:val="28"/>
          <w:lang w:eastAsia="ru-RU"/>
        </w:rPr>
        <w:t>гии (кг у.т./Гкал).</w:t>
      </w:r>
    </w:p>
    <w:p w:rsidR="00F87E89" w:rsidRDefault="00876B57" w:rsidP="0018519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41C5B">
        <w:rPr>
          <w:rFonts w:ascii="Times New Roman" w:eastAsia="Times New Roman" w:hAnsi="Times New Roman"/>
          <w:sz w:val="28"/>
          <w:szCs w:val="28"/>
          <w:lang w:eastAsia="ru-RU"/>
        </w:rPr>
        <w:t xml:space="preserve">Индивидуальный норматив удельного расхода </w:t>
      </w:r>
      <w:r w:rsidR="00A5126C" w:rsidRPr="00A41C5B">
        <w:rPr>
          <w:rFonts w:ascii="Times New Roman" w:eastAsia="Times New Roman" w:hAnsi="Times New Roman"/>
          <w:sz w:val="28"/>
          <w:szCs w:val="28"/>
          <w:lang w:eastAsia="ru-RU"/>
        </w:rPr>
        <w:t>топлива — это</w:t>
      </w:r>
      <w:r w:rsidRPr="00A41C5B">
        <w:rPr>
          <w:rFonts w:ascii="Times New Roman" w:eastAsia="Times New Roman" w:hAnsi="Times New Roman"/>
          <w:sz w:val="28"/>
          <w:szCs w:val="28"/>
          <w:lang w:eastAsia="ru-RU"/>
        </w:rPr>
        <w:t xml:space="preserve"> норматив расхода расчетного вида топлива по котлу на производство 1 Гкал тепловой энергии при оптима</w:t>
      </w:r>
      <w:bookmarkStart w:id="295" w:name="_Toc336351633"/>
      <w:r w:rsidR="00185194">
        <w:rPr>
          <w:rFonts w:ascii="Times New Roman" w:eastAsia="Times New Roman" w:hAnsi="Times New Roman"/>
          <w:sz w:val="28"/>
          <w:szCs w:val="28"/>
          <w:lang w:eastAsia="ru-RU"/>
        </w:rPr>
        <w:t>льных эксплуатационных условиях.</w:t>
      </w:r>
    </w:p>
    <w:p w:rsidR="00185194" w:rsidRDefault="00185194" w:rsidP="0018519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5194" w:rsidRPr="00185194" w:rsidRDefault="00185194" w:rsidP="0018519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  <w:sectPr w:rsidR="00185194" w:rsidRPr="00185194" w:rsidSect="00EA5A7E">
          <w:headerReference w:type="default" r:id="rId14"/>
          <w:footerReference w:type="default" r:id="rId15"/>
          <w:footerReference w:type="first" r:id="rId16"/>
          <w:type w:val="continuous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185194" w:rsidRPr="00185194" w:rsidRDefault="00185194" w:rsidP="00185194">
      <w:pPr>
        <w:pStyle w:val="af4"/>
        <w:keepNext/>
        <w:keepLines/>
        <w:numPr>
          <w:ilvl w:val="0"/>
          <w:numId w:val="21"/>
        </w:numPr>
        <w:spacing w:after="240"/>
        <w:ind w:left="567" w:hanging="567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bookmarkStart w:id="296" w:name="_Toc381884344"/>
      <w:bookmarkEnd w:id="295"/>
      <w:r w:rsidRPr="00185194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lastRenderedPageBreak/>
        <w:t>ИНВЕСТИЦИИ В СТРОИТЕЛЬСТВО, РЕКОНСТРУКЦИЮ И ТЕ</w:t>
      </w:r>
      <w:r w:rsidRPr="00185194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Х</w:t>
      </w:r>
      <w:r w:rsidRPr="00185194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НИЧЕСКОЕ ПЕРЕВООРУЖЕНИЕ</w:t>
      </w:r>
      <w:bookmarkEnd w:id="296"/>
    </w:p>
    <w:p w:rsidR="00F87E89" w:rsidRPr="00185194" w:rsidDel="00CF738B" w:rsidRDefault="00CF738B" w:rsidP="00185194">
      <w:pPr>
        <w:spacing w:after="0" w:line="360" w:lineRule="auto"/>
        <w:ind w:firstLine="567"/>
        <w:jc w:val="both"/>
        <w:rPr>
          <w:del w:id="297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ins w:id="298" w:author="Ольга Боблак" w:date="2014-03-06T15:48:00Z">
        <w:r w:rsidRPr="00185194">
          <w:rPr>
            <w:rFonts w:ascii="Times New Roman" w:eastAsia="Times New Roman" w:hAnsi="Times New Roman"/>
            <w:sz w:val="28"/>
            <w:szCs w:val="28"/>
            <w:lang w:eastAsia="ru-RU"/>
          </w:rPr>
          <w:t>Сценарные условия для формирования вариантов прогноза социально-экономичес</w:t>
        </w:r>
        <w:r>
          <w:rPr>
            <w:rFonts w:ascii="Times New Roman" w:eastAsia="Times New Roman" w:hAnsi="Times New Roman"/>
            <w:sz w:val="28"/>
            <w:szCs w:val="28"/>
            <w:lang w:eastAsia="ru-RU"/>
          </w:rPr>
          <w:t>кого развития в 2013-2015 годах, а также с</w:t>
        </w:r>
        <w:r w:rsidRPr="00185194">
          <w:rPr>
            <w:rFonts w:ascii="Times New Roman" w:eastAsia="Times New Roman" w:hAnsi="Times New Roman"/>
            <w:sz w:val="28"/>
            <w:szCs w:val="28"/>
            <w:lang w:eastAsia="ru-RU"/>
          </w:rPr>
          <w:t>ценарные условия долг</w:t>
        </w:r>
        <w:r w:rsidRPr="00185194">
          <w:rPr>
            <w:rFonts w:ascii="Times New Roman" w:eastAsia="Times New Roman" w:hAnsi="Times New Roman"/>
            <w:sz w:val="28"/>
            <w:szCs w:val="28"/>
            <w:lang w:eastAsia="ru-RU"/>
          </w:rPr>
          <w:t>о</w:t>
        </w:r>
        <w:r w:rsidRPr="00185194">
          <w:rPr>
            <w:rFonts w:ascii="Times New Roman" w:eastAsia="Times New Roman" w:hAnsi="Times New Roman"/>
            <w:sz w:val="28"/>
            <w:szCs w:val="28"/>
            <w:lang w:eastAsia="ru-RU"/>
          </w:rPr>
          <w:t>срочного прогноза социально-экономич</w:t>
        </w:r>
        <w:r>
          <w:rPr>
            <w:rFonts w:ascii="Times New Roman" w:eastAsia="Times New Roman" w:hAnsi="Times New Roman"/>
            <w:sz w:val="28"/>
            <w:szCs w:val="28"/>
            <w:lang w:eastAsia="ru-RU"/>
          </w:rPr>
          <w:t>еского развития РФ до 2030 года опр</w:t>
        </w:r>
        <w:r>
          <w:rPr>
            <w:rFonts w:ascii="Times New Roman" w:eastAsia="Times New Roman" w:hAnsi="Times New Roman"/>
            <w:sz w:val="28"/>
            <w:szCs w:val="28"/>
            <w:lang w:eastAsia="ru-RU"/>
          </w:rPr>
          <w:t>е</w:t>
        </w:r>
        <w:r>
          <w:rPr>
            <w:rFonts w:ascii="Times New Roman" w:eastAsia="Times New Roman" w:hAnsi="Times New Roman"/>
            <w:sz w:val="28"/>
            <w:szCs w:val="28"/>
            <w:lang w:eastAsia="ru-RU"/>
          </w:rPr>
          <w:t>деляются с учетом показателей таблицы 2</w:t>
        </w:r>
      </w:ins>
      <w:del w:id="299" w:author="Ольга Боблак" w:date="2014-03-06T15:48:00Z">
        <w:r w:rsidR="00F87E89" w:rsidRPr="0018519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Сценарные условия для формиров</w:delText>
        </w:r>
        <w:r w:rsidR="00F87E89" w:rsidRPr="0018519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а</w:delText>
        </w:r>
        <w:r w:rsidR="00F87E89" w:rsidRPr="0018519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ния вариантов прогноза социально-экономического развития в 2013-2015 годах;</w:delText>
        </w:r>
      </w:del>
    </w:p>
    <w:p w:rsidR="009B13FE" w:rsidRPr="00185194" w:rsidRDefault="00F87E89" w:rsidP="0018519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del w:id="300" w:author="Ольга Боблак" w:date="2014-03-06T15:48:00Z">
        <w:r w:rsidRPr="0018519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Сценарные условия долгосрочного прогноза социально-экономического развития РФ до 2030 года</w:delText>
        </w:r>
      </w:del>
      <w:r w:rsidRPr="00185194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A326D3" w:rsidRPr="00185194" w:rsidRDefault="009B13FE" w:rsidP="0018519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5194">
        <w:rPr>
          <w:rFonts w:ascii="Times New Roman" w:eastAsia="Times New Roman" w:hAnsi="Times New Roman"/>
          <w:sz w:val="28"/>
          <w:szCs w:val="28"/>
          <w:lang w:eastAsia="ru-RU"/>
        </w:rPr>
        <w:t>Прогноз тарифа на тепловую энергию представлен н</w:t>
      </w:r>
      <w:r w:rsidR="00E9400F" w:rsidRPr="00185194">
        <w:rPr>
          <w:rFonts w:ascii="Times New Roman" w:eastAsia="Times New Roman" w:hAnsi="Times New Roman"/>
          <w:sz w:val="28"/>
          <w:szCs w:val="28"/>
          <w:lang w:eastAsia="ru-RU"/>
        </w:rPr>
        <w:t xml:space="preserve">а рисунке </w:t>
      </w:r>
      <w:del w:id="301" w:author="Ольга Боблак" w:date="2014-03-06T15:48:00Z">
        <w:r w:rsidR="00E9400F" w:rsidRPr="0018519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7</w:delText>
        </w:r>
        <w:r w:rsidR="00A326D3" w:rsidRPr="0018519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.1</w:delText>
        </w:r>
      </w:del>
      <w:ins w:id="302" w:author="Ольга Боблак" w:date="2014-03-06T15:48:00Z">
        <w:r w:rsidR="00CF738B">
          <w:rPr>
            <w:rFonts w:ascii="Times New Roman" w:eastAsia="Times New Roman" w:hAnsi="Times New Roman"/>
            <w:sz w:val="28"/>
            <w:szCs w:val="28"/>
            <w:lang w:eastAsia="ru-RU"/>
          </w:rPr>
          <w:t>3</w:t>
        </w:r>
      </w:ins>
      <w:r w:rsidR="00F87E89" w:rsidRPr="00185194">
        <w:rPr>
          <w:rFonts w:ascii="Times New Roman" w:eastAsia="Times New Roman" w:hAnsi="Times New Roman"/>
          <w:sz w:val="28"/>
          <w:szCs w:val="28"/>
          <w:lang w:eastAsia="ru-RU"/>
        </w:rPr>
        <w:t xml:space="preserve"> сравн</w:t>
      </w:r>
      <w:r w:rsidR="00F87E89" w:rsidRPr="00185194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F87E89" w:rsidRPr="00185194">
        <w:rPr>
          <w:rFonts w:ascii="Times New Roman" w:eastAsia="Times New Roman" w:hAnsi="Times New Roman"/>
          <w:sz w:val="28"/>
          <w:szCs w:val="28"/>
          <w:lang w:eastAsia="ru-RU"/>
        </w:rPr>
        <w:t>вается динамика роста тарифа на тепловую энергию с предельным ростом т</w:t>
      </w:r>
      <w:r w:rsidR="00F87E89" w:rsidRPr="00185194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F87E89" w:rsidRPr="00185194">
        <w:rPr>
          <w:rFonts w:ascii="Times New Roman" w:eastAsia="Times New Roman" w:hAnsi="Times New Roman"/>
          <w:sz w:val="28"/>
          <w:szCs w:val="28"/>
          <w:lang w:eastAsia="ru-RU"/>
        </w:rPr>
        <w:t>рифа при инновационном и консервативном сценарии развития экономики. На протяжении всего срока реализации схемы теплоснабжения рост тарифа на те</w:t>
      </w:r>
      <w:r w:rsidR="00F87E89" w:rsidRPr="00185194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F87E89" w:rsidRPr="00185194">
        <w:rPr>
          <w:rFonts w:ascii="Times New Roman" w:eastAsia="Times New Roman" w:hAnsi="Times New Roman"/>
          <w:sz w:val="28"/>
          <w:szCs w:val="28"/>
          <w:lang w:eastAsia="ru-RU"/>
        </w:rPr>
        <w:t>ловую энергию будет ниже предельного роста при инновационном сценарии развития экономики.</w:t>
      </w:r>
    </w:p>
    <w:p w:rsidR="00185194" w:rsidRDefault="00185194" w:rsidP="009B13F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5194" w:rsidRPr="00A326D3" w:rsidRDefault="00185194" w:rsidP="009B13F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185194" w:rsidRPr="00A326D3" w:rsidSect="00C20D6A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876B57" w:rsidRPr="00546129" w:rsidRDefault="00546129" w:rsidP="00546129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Таблица 2. </w:t>
      </w:r>
      <w:r w:rsidR="00F87E89" w:rsidRPr="00546129">
        <w:rPr>
          <w:rFonts w:ascii="Times New Roman" w:hAnsi="Times New Roman"/>
          <w:sz w:val="24"/>
          <w:szCs w:val="24"/>
        </w:rPr>
        <w:t>Дефляторы МЭР</w:t>
      </w:r>
    </w:p>
    <w:tbl>
      <w:tblPr>
        <w:tblW w:w="5008" w:type="pct"/>
        <w:jc w:val="center"/>
        <w:tblLook w:val="04A0"/>
      </w:tblPr>
      <w:tblGrid>
        <w:gridCol w:w="709"/>
        <w:gridCol w:w="2033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796"/>
      </w:tblGrid>
      <w:tr w:rsidR="00546129" w:rsidRPr="00546129" w:rsidTr="00546129">
        <w:trPr>
          <w:trHeight w:val="20"/>
          <w:jc w:val="center"/>
        </w:trPr>
        <w:tc>
          <w:tcPr>
            <w:tcW w:w="2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548DD4" w:themeFill="text2" w:themeFillTint="99"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A5126C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6129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22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548DD4" w:themeFill="text2" w:themeFillTint="99"/>
            <w:tcMar>
              <w:left w:w="28" w:type="dxa"/>
              <w:right w:w="28" w:type="dxa"/>
            </w:tcMar>
            <w:vAlign w:val="center"/>
          </w:tcPr>
          <w:p w:rsidR="00F87E89" w:rsidRPr="00546129" w:rsidRDefault="00F87E89" w:rsidP="00A5126C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6129">
              <w:rPr>
                <w:rFonts w:ascii="Times New Roman" w:hAnsi="Times New Roman"/>
                <w:b/>
                <w:sz w:val="24"/>
                <w:szCs w:val="24"/>
              </w:rPr>
              <w:t>Дефляторы МЭР</w:t>
            </w:r>
          </w:p>
        </w:tc>
        <w:tc>
          <w:tcPr>
            <w:tcW w:w="2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548DD4" w:themeFill="text2" w:themeFillTint="99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A5126C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6129">
              <w:rPr>
                <w:rFonts w:ascii="Times New Roman" w:hAnsi="Times New Roman"/>
                <w:b/>
                <w:sz w:val="24"/>
                <w:szCs w:val="24"/>
              </w:rPr>
              <w:t>2013</w:t>
            </w:r>
          </w:p>
        </w:tc>
        <w:tc>
          <w:tcPr>
            <w:tcW w:w="2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548DD4" w:themeFill="text2" w:themeFillTint="99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A5126C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6129"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</w:p>
        </w:tc>
        <w:tc>
          <w:tcPr>
            <w:tcW w:w="2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548DD4" w:themeFill="text2" w:themeFillTint="99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A5126C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6129"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</w:p>
        </w:tc>
        <w:tc>
          <w:tcPr>
            <w:tcW w:w="2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548DD4" w:themeFill="text2" w:themeFillTint="99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A5126C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6129">
              <w:rPr>
                <w:rFonts w:ascii="Times New Roman" w:hAnsi="Times New Roman"/>
                <w:b/>
                <w:sz w:val="24"/>
                <w:szCs w:val="24"/>
              </w:rPr>
              <w:t>2016</w:t>
            </w:r>
          </w:p>
        </w:tc>
        <w:tc>
          <w:tcPr>
            <w:tcW w:w="2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548DD4" w:themeFill="text2" w:themeFillTint="99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A5126C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6129">
              <w:rPr>
                <w:rFonts w:ascii="Times New Roman" w:hAnsi="Times New Roman"/>
                <w:b/>
                <w:sz w:val="24"/>
                <w:szCs w:val="24"/>
              </w:rPr>
              <w:t>2017</w:t>
            </w:r>
          </w:p>
        </w:tc>
        <w:tc>
          <w:tcPr>
            <w:tcW w:w="2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548DD4" w:themeFill="text2" w:themeFillTint="99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A5126C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6129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</w:tc>
        <w:tc>
          <w:tcPr>
            <w:tcW w:w="2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548DD4" w:themeFill="text2" w:themeFillTint="99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A5126C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6129"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</w:p>
        </w:tc>
        <w:tc>
          <w:tcPr>
            <w:tcW w:w="2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548DD4" w:themeFill="text2" w:themeFillTint="99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A5126C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6129"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</w:p>
        </w:tc>
        <w:tc>
          <w:tcPr>
            <w:tcW w:w="2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548DD4" w:themeFill="text2" w:themeFillTint="99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A5126C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6129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</w:tc>
        <w:tc>
          <w:tcPr>
            <w:tcW w:w="2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548DD4" w:themeFill="text2" w:themeFillTint="99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A5126C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6129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</w:p>
        </w:tc>
        <w:tc>
          <w:tcPr>
            <w:tcW w:w="2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548DD4" w:themeFill="text2" w:themeFillTint="99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A5126C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6129"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</w:p>
        </w:tc>
        <w:tc>
          <w:tcPr>
            <w:tcW w:w="2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548DD4" w:themeFill="text2" w:themeFillTint="99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A5126C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6129">
              <w:rPr>
                <w:rFonts w:ascii="Times New Roman" w:hAnsi="Times New Roman"/>
                <w:b/>
                <w:sz w:val="24"/>
                <w:szCs w:val="24"/>
              </w:rPr>
              <w:t>2024</w:t>
            </w:r>
          </w:p>
        </w:tc>
        <w:tc>
          <w:tcPr>
            <w:tcW w:w="28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548DD4" w:themeFill="text2" w:themeFillTint="99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A5126C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6129">
              <w:rPr>
                <w:rFonts w:ascii="Times New Roman" w:hAnsi="Times New Roman"/>
                <w:b/>
                <w:sz w:val="24"/>
                <w:szCs w:val="24"/>
              </w:rPr>
              <w:t>2025</w:t>
            </w:r>
          </w:p>
        </w:tc>
        <w:tc>
          <w:tcPr>
            <w:tcW w:w="2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548DD4" w:themeFill="text2" w:themeFillTint="99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A5126C">
            <w:pPr>
              <w:spacing w:before="120" w:after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6129">
              <w:rPr>
                <w:rFonts w:ascii="Times New Roman" w:hAnsi="Times New Roman"/>
                <w:b/>
                <w:sz w:val="24"/>
                <w:szCs w:val="24"/>
              </w:rPr>
              <w:t>2026</w:t>
            </w:r>
          </w:p>
        </w:tc>
      </w:tr>
      <w:tr w:rsidR="00F87E89" w:rsidRPr="00546129" w:rsidTr="00546129">
        <w:trPr>
          <w:trHeight w:val="20"/>
          <w:jc w:val="center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ИПЦ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106,2%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105,2%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104,9%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104,9%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104,8%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104,7%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104,4%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104,2%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104,1%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104,0%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103,6%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103,3%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103,0%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103,1%</w:t>
            </w:r>
          </w:p>
        </w:tc>
      </w:tr>
      <w:tr w:rsidR="00F87E89" w:rsidRPr="00546129" w:rsidTr="00546129">
        <w:trPr>
          <w:trHeight w:val="20"/>
          <w:jc w:val="center"/>
        </w:trPr>
        <w:tc>
          <w:tcPr>
            <w:tcW w:w="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Э/Э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110,5%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110,0%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110,8%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110,1%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108,0%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108,2%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105,4%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105,0%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105,2%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105,1%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104,3%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104,2%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103,1%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102,1%</w:t>
            </w:r>
          </w:p>
        </w:tc>
      </w:tr>
      <w:tr w:rsidR="00F87E89" w:rsidRPr="00546129" w:rsidTr="00546129">
        <w:trPr>
          <w:trHeight w:val="20"/>
          <w:jc w:val="center"/>
        </w:trPr>
        <w:tc>
          <w:tcPr>
            <w:tcW w:w="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Промышленность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103,2%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106,5%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107,5%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107,3%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107,6%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107,6%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105,9%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105,3%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105,5%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105,4%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104,9%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104,3%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103,2%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102,8%</w:t>
            </w:r>
          </w:p>
        </w:tc>
      </w:tr>
      <w:tr w:rsidR="00F87E89" w:rsidRPr="00546129" w:rsidTr="00546129">
        <w:trPr>
          <w:trHeight w:val="20"/>
          <w:jc w:val="center"/>
        </w:trPr>
        <w:tc>
          <w:tcPr>
            <w:tcW w:w="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87E89" w:rsidRPr="00546129" w:rsidRDefault="00F87E89" w:rsidP="009B18A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F87E89" w:rsidRPr="00546129" w:rsidRDefault="00F87E89" w:rsidP="009B18A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Нефть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105,5%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108,3%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105,6%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108,3%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108,3%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108,3%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106,1%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105,6%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105,6%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105,4%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104,7%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104,4%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103,5%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102,7%</w:t>
            </w:r>
          </w:p>
        </w:tc>
      </w:tr>
      <w:tr w:rsidR="00F87E89" w:rsidRPr="00546129" w:rsidTr="00546129">
        <w:trPr>
          <w:trHeight w:val="20"/>
          <w:jc w:val="center"/>
        </w:trPr>
        <w:tc>
          <w:tcPr>
            <w:tcW w:w="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110,2%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107,8%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108,0%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107,4%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107,2%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107,0%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106,0%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105,7%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105,6%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105,3%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104,4%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104,0%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103,3%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87E89" w:rsidRPr="00546129" w:rsidRDefault="00F87E89" w:rsidP="009B18A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6129">
              <w:rPr>
                <w:rFonts w:ascii="Times New Roman" w:hAnsi="Times New Roman"/>
                <w:sz w:val="24"/>
                <w:szCs w:val="24"/>
              </w:rPr>
              <w:t>103,0%</w:t>
            </w:r>
          </w:p>
        </w:tc>
      </w:tr>
    </w:tbl>
    <w:p w:rsidR="009B18A4" w:rsidRDefault="009B18A4" w:rsidP="009B18A4">
      <w:pPr>
        <w:spacing w:after="0" w:line="240" w:lineRule="auto"/>
        <w:jc w:val="center"/>
        <w:rPr>
          <w:noProof/>
          <w:lang w:eastAsia="ru-RU"/>
        </w:rPr>
      </w:pPr>
    </w:p>
    <w:p w:rsidR="00F87E89" w:rsidRDefault="006A412D" w:rsidP="009B18A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998143" cy="5225143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9746" cy="531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129" w:rsidRPr="00546129" w:rsidRDefault="00546129" w:rsidP="009B18A4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46129">
        <w:rPr>
          <w:rFonts w:ascii="Times New Roman" w:hAnsi="Times New Roman"/>
          <w:sz w:val="24"/>
          <w:szCs w:val="24"/>
        </w:rPr>
        <w:t xml:space="preserve">Рис. </w:t>
      </w:r>
      <w:r w:rsidR="00A5126C">
        <w:rPr>
          <w:rFonts w:ascii="Times New Roman" w:hAnsi="Times New Roman"/>
          <w:sz w:val="24"/>
          <w:szCs w:val="24"/>
        </w:rPr>
        <w:t>3</w:t>
      </w:r>
      <w:r w:rsidRPr="00546129">
        <w:rPr>
          <w:rFonts w:ascii="Times New Roman" w:hAnsi="Times New Roman"/>
          <w:sz w:val="24"/>
          <w:szCs w:val="24"/>
        </w:rPr>
        <w:t>. Прогноз тарифа на тепловую энергию</w:t>
      </w:r>
    </w:p>
    <w:p w:rsidR="00546129" w:rsidRDefault="00546129" w:rsidP="00F87E89">
      <w:pPr>
        <w:spacing w:line="360" w:lineRule="auto"/>
        <w:jc w:val="center"/>
      </w:pPr>
    </w:p>
    <w:p w:rsidR="00F87E89" w:rsidRPr="00E9400F" w:rsidRDefault="00F87E89" w:rsidP="00F87E89">
      <w:pPr>
        <w:spacing w:after="0" w:line="360" w:lineRule="auto"/>
        <w:rPr>
          <w:rFonts w:ascii="Times New Roman" w:hAnsi="Times New Roman"/>
          <w:b/>
          <w:sz w:val="32"/>
          <w:szCs w:val="32"/>
        </w:rPr>
        <w:sectPr w:rsidR="00F87E89" w:rsidRPr="00E9400F" w:rsidSect="00C20D6A">
          <w:pgSz w:w="16838" w:h="11906" w:orient="landscape"/>
          <w:pgMar w:top="1134" w:right="1134" w:bottom="567" w:left="1701" w:header="709" w:footer="709" w:gutter="0"/>
          <w:cols w:space="708"/>
          <w:docGrid w:linePitch="360"/>
        </w:sectPr>
      </w:pPr>
    </w:p>
    <w:p w:rsidR="009B18A4" w:rsidRPr="009B18A4" w:rsidRDefault="009B18A4" w:rsidP="009B18A4">
      <w:pPr>
        <w:pStyle w:val="af4"/>
        <w:keepNext/>
        <w:keepLines/>
        <w:numPr>
          <w:ilvl w:val="0"/>
          <w:numId w:val="21"/>
        </w:numPr>
        <w:spacing w:after="240"/>
        <w:ind w:left="567" w:hanging="567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bookmarkStart w:id="303" w:name="_Toc381884345"/>
      <w:r w:rsidRPr="009B18A4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lastRenderedPageBreak/>
        <w:t>РЕШЕНИЕ ОБ ОПРЕДЕЛЕНИИ ЕДИНОЙ ТЕПЛОСНАБЖАЮЩЕЙ ОРГАНИЗАЦИИ (ОРГАНИЗАЦИЙ)</w:t>
      </w:r>
      <w:bookmarkEnd w:id="303"/>
    </w:p>
    <w:p w:rsidR="00CF738B" w:rsidRPr="009B18A4" w:rsidRDefault="00CF738B" w:rsidP="00CF738B">
      <w:pPr>
        <w:spacing w:after="0" w:line="360" w:lineRule="auto"/>
        <w:ind w:firstLine="567"/>
        <w:jc w:val="both"/>
        <w:rPr>
          <w:ins w:id="304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ins w:id="305" w:author="Ольга Боблак" w:date="2014-03-06T15:48:00Z"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Решение по установлению еди</w:t>
        </w:r>
        <w:r>
          <w:rPr>
            <w:rFonts w:ascii="Times New Roman" w:eastAsia="Times New Roman" w:hAnsi="Times New Roman"/>
            <w:sz w:val="28"/>
            <w:szCs w:val="28"/>
            <w:lang w:eastAsia="ru-RU"/>
          </w:rPr>
          <w:t>ной теплоснабжающей организации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 xml:space="preserve"> будет осуществляется на основании критериев определения единой теплоснабжа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ю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щей организации, установленных в правилах организации теплоснабжения, у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т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верждаемых Правительством Российской Федерации в соответствии со статьей 2 пунктом 28 Федерального закона 190 «О теплоснабжении», а именно:</w:t>
        </w:r>
      </w:ins>
    </w:p>
    <w:p w:rsidR="00CF738B" w:rsidRPr="009B18A4" w:rsidRDefault="00CF738B" w:rsidP="00CF738B">
      <w:pPr>
        <w:spacing w:after="0" w:line="360" w:lineRule="auto"/>
        <w:ind w:firstLine="567"/>
        <w:jc w:val="both"/>
        <w:rPr>
          <w:ins w:id="306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ins w:id="307" w:author="Ольга Боблак" w:date="2014-03-06T15:48:00Z"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«Единая теплоснабжающая организация в системе теплоснабжения (далее - единая теплоснабжающая организация) - теплоснабжающая организация, к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о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торая определяется в схеме теплоснабжения федеральным органом исполн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и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тельной власти, уполномоченным Правительством Российской Федерации на реализацию государственной политики в сфере теплоснабжения (далее - фед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е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ральный орган исполнительной власти, уполномоченный на реализацию гос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у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дарственной политики в сфере теплоснабжения), или органом местного сам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о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управления на основании критериев и в порядке, которые установлены прав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и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лами организации теплоснабжения, утвержденными Правительством Росси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й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ской Федерации».</w:t>
        </w:r>
      </w:ins>
    </w:p>
    <w:p w:rsidR="00CF738B" w:rsidRPr="009B18A4" w:rsidRDefault="00CF738B" w:rsidP="00CF738B">
      <w:pPr>
        <w:spacing w:after="0" w:line="360" w:lineRule="auto"/>
        <w:ind w:firstLine="567"/>
        <w:jc w:val="both"/>
        <w:rPr>
          <w:ins w:id="308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ins w:id="309" w:author="Ольга Боблак" w:date="2014-03-06T15:48:00Z"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В соответствии со статьей 6 пунктом 6 Федерального закона 190 «О тепл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о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снабжении»:</w:t>
        </w:r>
      </w:ins>
    </w:p>
    <w:p w:rsidR="00CF738B" w:rsidRPr="009B18A4" w:rsidRDefault="00CF738B" w:rsidP="00CF738B">
      <w:pPr>
        <w:spacing w:after="0" w:line="360" w:lineRule="auto"/>
        <w:ind w:firstLine="567"/>
        <w:jc w:val="both"/>
        <w:rPr>
          <w:ins w:id="310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ins w:id="311" w:author="Ольга Боблак" w:date="2014-03-06T15:48:00Z"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«К полномочиям органов местного самоуправления поселений, городских округов по организации теплоснабжения на соответствующих территориях о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т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носится утверждение схем теплоснабжения поселений с численностью насел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е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ния менее пятисот тысяч человек, в том числе определение единой теплосна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б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жающей организации».</w:t>
        </w:r>
      </w:ins>
    </w:p>
    <w:p w:rsidR="00CF738B" w:rsidRPr="009B18A4" w:rsidRDefault="00CF738B" w:rsidP="00CF738B">
      <w:pPr>
        <w:spacing w:after="0" w:line="360" w:lineRule="auto"/>
        <w:ind w:firstLine="567"/>
        <w:jc w:val="both"/>
        <w:rPr>
          <w:ins w:id="312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ins w:id="313" w:author="Ольга Боблак" w:date="2014-03-06T15:48:00Z"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Предложения по установлению единой теплоснабжающей организации осуществляются на основании критериев определения единой теплоснабжа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ю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щей организации, установленных в правилах организации теплоснабжения, у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т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верждаемых Правительством Российской Федерации. Предлагается использ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о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вать для этого нижеследующий раздел проекта.</w:t>
        </w:r>
      </w:ins>
    </w:p>
    <w:p w:rsidR="00CF738B" w:rsidRPr="009B18A4" w:rsidRDefault="00CF738B" w:rsidP="00CF738B">
      <w:pPr>
        <w:spacing w:after="0" w:line="360" w:lineRule="auto"/>
        <w:ind w:firstLine="567"/>
        <w:jc w:val="both"/>
        <w:rPr>
          <w:ins w:id="314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ins w:id="315" w:author="Ольга Боблак" w:date="2014-03-06T15:48:00Z"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lastRenderedPageBreak/>
          <w:t>Постановления Правительства Российской Федерации «Об утверждении правил организации теплоснабжения», предложенный к утверждению Прав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и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тельством Российской Федерации в соответствии со статьей 4 пунктом 1 ФЗ-190 «О теплоснабжении»:</w:t>
        </w:r>
      </w:ins>
    </w:p>
    <w:p w:rsidR="00CF738B" w:rsidRPr="009B18A4" w:rsidRDefault="00CF738B" w:rsidP="00CF738B">
      <w:pPr>
        <w:spacing w:after="0" w:line="360" w:lineRule="auto"/>
        <w:ind w:firstLine="567"/>
        <w:jc w:val="both"/>
        <w:rPr>
          <w:ins w:id="316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ins w:id="317" w:author="Ольга Боблак" w:date="2014-03-06T15:48:00Z"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Критерии и порядок определения единой теплоснабжающей организации</w:t>
        </w:r>
      </w:ins>
    </w:p>
    <w:p w:rsidR="00CF738B" w:rsidRPr="009B18A4" w:rsidRDefault="00CF738B" w:rsidP="00CF738B">
      <w:pPr>
        <w:spacing w:after="0" w:line="360" w:lineRule="auto"/>
        <w:ind w:firstLine="567"/>
        <w:jc w:val="both"/>
        <w:rPr>
          <w:ins w:id="318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ins w:id="319" w:author="Ольга Боблак" w:date="2014-03-06T15:48:00Z"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1. Статус единой теплоснабжающей организации присваивается органом местного самоуправления или федеральным органом исполнительной власти (далее – уполномоченные органы) при утверждении схемы теплоснабжения п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о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селения, а в случае смены единой теплоснабжающей организации – при акту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а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лизации схемы теплоснабжения.</w:t>
        </w:r>
      </w:ins>
    </w:p>
    <w:p w:rsidR="00CF738B" w:rsidRPr="009B18A4" w:rsidRDefault="00CF738B" w:rsidP="00CF738B">
      <w:pPr>
        <w:spacing w:after="0" w:line="360" w:lineRule="auto"/>
        <w:ind w:firstLine="567"/>
        <w:jc w:val="both"/>
        <w:rPr>
          <w:ins w:id="320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ins w:id="321" w:author="Ольга Боблак" w:date="2014-03-06T15:48:00Z"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2. 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теплоснабжения, в отношении которой пр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и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сваивается соответствующий стату</w:t>
        </w:r>
        <w:r>
          <w:rPr>
            <w:rFonts w:ascii="Times New Roman" w:eastAsia="Times New Roman" w:hAnsi="Times New Roman"/>
            <w:sz w:val="28"/>
            <w:szCs w:val="28"/>
            <w:lang w:eastAsia="ru-RU"/>
          </w:rPr>
          <w:t>с.</w:t>
        </w:r>
      </w:ins>
    </w:p>
    <w:p w:rsidR="00CF738B" w:rsidRPr="009B18A4" w:rsidRDefault="00CF738B" w:rsidP="00CF738B">
      <w:pPr>
        <w:spacing w:after="0" w:line="360" w:lineRule="auto"/>
        <w:ind w:firstLine="567"/>
        <w:jc w:val="both"/>
        <w:rPr>
          <w:ins w:id="322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ins w:id="323" w:author="Ольга Боблак" w:date="2014-03-06T15:48:00Z"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В случае, если на территории поселения существуют несколько систем т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е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плоснабжения, уполномоченные органы вправе:</w:t>
        </w:r>
      </w:ins>
    </w:p>
    <w:p w:rsidR="00CF738B" w:rsidRPr="00102715" w:rsidRDefault="00CF738B" w:rsidP="00CF738B">
      <w:pPr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567"/>
        <w:jc w:val="both"/>
        <w:rPr>
          <w:ins w:id="324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ins w:id="325" w:author="Ольга Боблак" w:date="2014-03-06T15:48:00Z">
        <w:r w:rsidRPr="00102715">
          <w:rPr>
            <w:rFonts w:ascii="Times New Roman" w:eastAsia="Times New Roman" w:hAnsi="Times New Roman"/>
            <w:sz w:val="28"/>
            <w:szCs w:val="28"/>
            <w:lang w:eastAsia="ru-RU"/>
          </w:rPr>
          <w:t>определить единую теплоснабжающую организацию (организации) в каждой из систем теплоснабжения, расположенных в границах поселения;</w:t>
        </w:r>
      </w:ins>
    </w:p>
    <w:p w:rsidR="00CF738B" w:rsidRPr="00102715" w:rsidRDefault="00CF738B" w:rsidP="00CF738B">
      <w:pPr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567"/>
        <w:jc w:val="both"/>
        <w:rPr>
          <w:ins w:id="326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ins w:id="327" w:author="Ольга Боблак" w:date="2014-03-06T15:48:00Z">
        <w:r w:rsidRPr="00102715">
          <w:rPr>
            <w:rFonts w:ascii="Times New Roman" w:eastAsia="Times New Roman" w:hAnsi="Times New Roman"/>
            <w:sz w:val="28"/>
            <w:szCs w:val="28"/>
            <w:lang w:eastAsia="ru-RU"/>
          </w:rPr>
          <w:t>определить на несколько систем теплоснабжения единую теплосна</w:t>
        </w:r>
        <w:r w:rsidRPr="00102715">
          <w:rPr>
            <w:rFonts w:ascii="Times New Roman" w:eastAsia="Times New Roman" w:hAnsi="Times New Roman"/>
            <w:sz w:val="28"/>
            <w:szCs w:val="28"/>
            <w:lang w:eastAsia="ru-RU"/>
          </w:rPr>
          <w:t>б</w:t>
        </w:r>
        <w:r w:rsidRPr="00102715">
          <w:rPr>
            <w:rFonts w:ascii="Times New Roman" w:eastAsia="Times New Roman" w:hAnsi="Times New Roman"/>
            <w:sz w:val="28"/>
            <w:szCs w:val="28"/>
            <w:lang w:eastAsia="ru-RU"/>
          </w:rPr>
          <w:t>жающую организацию, если такая организация владеет на праве собственности или ином законном основании источниками тепловой энергии и (или) теплов</w:t>
        </w:r>
        <w:r w:rsidRPr="00102715">
          <w:rPr>
            <w:rFonts w:ascii="Times New Roman" w:eastAsia="Times New Roman" w:hAnsi="Times New Roman"/>
            <w:sz w:val="28"/>
            <w:szCs w:val="28"/>
            <w:lang w:eastAsia="ru-RU"/>
          </w:rPr>
          <w:t>ы</w:t>
        </w:r>
        <w:r w:rsidRPr="00102715">
          <w:rPr>
            <w:rFonts w:ascii="Times New Roman" w:eastAsia="Times New Roman" w:hAnsi="Times New Roman"/>
            <w:sz w:val="28"/>
            <w:szCs w:val="28"/>
            <w:lang w:eastAsia="ru-RU"/>
          </w:rPr>
          <w:t>ми сетями в каждой из систем теплоснабжения, входящей в зону её деятельн</w:t>
        </w:r>
        <w:r w:rsidRPr="00102715">
          <w:rPr>
            <w:rFonts w:ascii="Times New Roman" w:eastAsia="Times New Roman" w:hAnsi="Times New Roman"/>
            <w:sz w:val="28"/>
            <w:szCs w:val="28"/>
            <w:lang w:eastAsia="ru-RU"/>
          </w:rPr>
          <w:t>о</w:t>
        </w:r>
        <w:r w:rsidRPr="00102715">
          <w:rPr>
            <w:rFonts w:ascii="Times New Roman" w:eastAsia="Times New Roman" w:hAnsi="Times New Roman"/>
            <w:sz w:val="28"/>
            <w:szCs w:val="28"/>
            <w:lang w:eastAsia="ru-RU"/>
          </w:rPr>
          <w:t>сти.</w:t>
        </w:r>
      </w:ins>
    </w:p>
    <w:p w:rsidR="00CF738B" w:rsidRPr="009B18A4" w:rsidRDefault="00CF738B" w:rsidP="00CF738B">
      <w:pPr>
        <w:spacing w:after="0" w:line="360" w:lineRule="auto"/>
        <w:ind w:firstLine="567"/>
        <w:jc w:val="both"/>
        <w:rPr>
          <w:ins w:id="328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ins w:id="329" w:author="Ольга Боблак" w:date="2014-03-06T15:48:00Z"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3. Для присвоения статуса единой теплоснабжающей организации впервые на территории поселения, лица, владеющие на праве собственности или ином законном основании источниками тепловой энергии и (или) тепловыми сетями на территории поселения вправе подать в течение одного месяца с даты разм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е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щения на сайте поселения схемы теплоснабжения в орган местного самоупра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в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lastRenderedPageBreak/>
          <w:t>ления заявки на присвоение статуса единой теплоснабжающей организации с указанием зоны деятельности, в которой указанные лица планируют исполнять функции единой теплоснабжающей организации. Орган местного самоуправл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е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ния обязан разместить сведения о принятых заявках на сайте поселения.</w:t>
        </w:r>
      </w:ins>
    </w:p>
    <w:p w:rsidR="00CF738B" w:rsidRPr="009B18A4" w:rsidRDefault="00CF738B" w:rsidP="00CF738B">
      <w:pPr>
        <w:spacing w:after="0" w:line="360" w:lineRule="auto"/>
        <w:ind w:firstLine="567"/>
        <w:jc w:val="both"/>
        <w:rPr>
          <w:ins w:id="330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ins w:id="331" w:author="Ольга Боблак" w:date="2014-03-06T15:48:00Z"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4. В случае, если в отношении одной зоны деятельности единой тепл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о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у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чае, если в отношении одной зоны деятельности единой теплоснабжающей о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р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ганизации подано несколько заявок от лиц, владеющих на праве собственности или ином законном основании источниками тепловой энергии и (или) теплов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ы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ми сетями в соответствующей системе теплоснабжения, орган местного сам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о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управления присваивает статус единой теплоснабжающей организации в соо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т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ветствии с критериями настоящих Правил.</w:t>
        </w:r>
      </w:ins>
    </w:p>
    <w:p w:rsidR="00CF738B" w:rsidRPr="009B18A4" w:rsidRDefault="00CF738B" w:rsidP="00CF738B">
      <w:pPr>
        <w:spacing w:after="0" w:line="360" w:lineRule="auto"/>
        <w:ind w:firstLine="567"/>
        <w:jc w:val="both"/>
        <w:rPr>
          <w:ins w:id="332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ins w:id="333" w:author="Ольга Боблак" w:date="2014-03-06T15:48:00Z"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5. Критериями определения единой теплоснабжающей организации явл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я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ются:</w:t>
        </w:r>
      </w:ins>
    </w:p>
    <w:p w:rsidR="00CF738B" w:rsidRPr="009B18A4" w:rsidRDefault="00CF738B" w:rsidP="00CF738B">
      <w:pPr>
        <w:spacing w:after="0" w:line="360" w:lineRule="auto"/>
        <w:ind w:firstLine="567"/>
        <w:jc w:val="both"/>
        <w:rPr>
          <w:ins w:id="334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ins w:id="335" w:author="Ольга Боблак" w:date="2014-03-06T15:48:00Z"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1) владение на праве собственности или ином законном основании исто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ч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никами тепловой энергии с наибольшей совокупной установленной тепловой мощностью в границах зоны деятельности единой теплоснабжающей организ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а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ции или тепловыми сетями, к которым непосредственно подключены источн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и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ки тепловой энергии с наибольшей совокупной установленной тепловой мо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щ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ностью в границах зоны деятельности единой теплоснабжающей организации;</w:t>
        </w:r>
      </w:ins>
    </w:p>
    <w:p w:rsidR="00CF738B" w:rsidRPr="009B18A4" w:rsidRDefault="00CF738B" w:rsidP="00CF738B">
      <w:pPr>
        <w:spacing w:after="0" w:line="360" w:lineRule="auto"/>
        <w:ind w:firstLine="567"/>
        <w:jc w:val="both"/>
        <w:rPr>
          <w:ins w:id="336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ins w:id="337" w:author="Ольга Боблак" w:date="2014-03-06T15:48:00Z"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2) 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 балансовой стоимости источников тепловой энергии и тепловых с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е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 xml:space="preserve">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lastRenderedPageBreak/>
          <w:t>имущества определяются по данным бухгалтерской отчетности на последнюю отчетную дату перед подачей заявки на присвоение статуса единой теплосна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б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жающей организации.</w:t>
        </w:r>
      </w:ins>
    </w:p>
    <w:p w:rsidR="00CF738B" w:rsidRPr="009B18A4" w:rsidRDefault="00CF738B" w:rsidP="00CF738B">
      <w:pPr>
        <w:spacing w:after="0" w:line="360" w:lineRule="auto"/>
        <w:ind w:firstLine="567"/>
        <w:jc w:val="both"/>
        <w:rPr>
          <w:ins w:id="338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ins w:id="339" w:author="Ольга Боблак" w:date="2014-03-06T15:48:00Z"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6. В случае если в отношении одной зоны деятельности единой тепл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о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снабжающей организации подано более одной заявки на присвоение соответс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т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вующего статуса от лиц, соответствующих критериям, установленным насто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я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щими Правилами, статус единой теплоснабжающей организации присваивается организации, способной в лучшей мере обеспечить надежность теплоснабж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е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ния в соответствующей системе теплоснабжения.</w:t>
        </w:r>
      </w:ins>
    </w:p>
    <w:p w:rsidR="00CF738B" w:rsidRPr="009B18A4" w:rsidRDefault="00CF738B" w:rsidP="00CF738B">
      <w:pPr>
        <w:spacing w:after="0" w:line="360" w:lineRule="auto"/>
        <w:ind w:firstLine="567"/>
        <w:jc w:val="both"/>
        <w:rPr>
          <w:ins w:id="340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ins w:id="341" w:author="Ольга Боблак" w:date="2014-03-06T15:48:00Z"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Способность обеспечить надежность теплоснабжения определяется нал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и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чием у организации технических возможностей и квалифицированного перс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о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нала по наладке, мониторингу, диспетчеризации, переключениям и операти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в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ному управлению гидравлическими режимами, и обосновывается в схеме те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п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лоснабжения.</w:t>
        </w:r>
      </w:ins>
    </w:p>
    <w:p w:rsidR="00CF738B" w:rsidRPr="009B18A4" w:rsidRDefault="00CF738B" w:rsidP="00CF738B">
      <w:pPr>
        <w:spacing w:after="0" w:line="360" w:lineRule="auto"/>
        <w:ind w:firstLine="567"/>
        <w:jc w:val="both"/>
        <w:rPr>
          <w:ins w:id="342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ins w:id="343" w:author="Ольга Боблак" w:date="2014-03-06T15:48:00Z"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7. В случае если в отношении зоны деятельности единой теплоснабжа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ю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щей организации не подано ни одной заявки на присвоение соответствующего статуса, статус единой теплоснабжающей организации присваивается орган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и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зации, владеющей в соответствующей зоне деятельности источниками тепл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о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вой энергии и (или) тепловыми сетями, и соответствующей критериям насто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я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щих Правил.</w:t>
        </w:r>
      </w:ins>
    </w:p>
    <w:p w:rsidR="00CF738B" w:rsidRPr="009B18A4" w:rsidRDefault="00CF738B" w:rsidP="00CF738B">
      <w:pPr>
        <w:spacing w:after="0" w:line="360" w:lineRule="auto"/>
        <w:ind w:firstLine="567"/>
        <w:jc w:val="both"/>
        <w:rPr>
          <w:ins w:id="344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ins w:id="345" w:author="Ольга Боблак" w:date="2014-03-06T15:48:00Z"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8. Единая теплоснабжающая организация при осуществлении своей де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я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тельности обязана:</w:t>
        </w:r>
      </w:ins>
    </w:p>
    <w:p w:rsidR="00CF738B" w:rsidRPr="009B18A4" w:rsidRDefault="00CF738B" w:rsidP="00CF738B">
      <w:pPr>
        <w:spacing w:after="0" w:line="360" w:lineRule="auto"/>
        <w:ind w:firstLine="567"/>
        <w:jc w:val="both"/>
        <w:rPr>
          <w:ins w:id="346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ins w:id="347" w:author="Ольга Боблак" w:date="2014-03-06T15:48:00Z"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а) заключать и надлежаще исполнять договоры теплоснабжения со всеми обратившимися к ней потребителями тепловой энергии в своей зоне деятельн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о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сти;</w:t>
        </w:r>
      </w:ins>
    </w:p>
    <w:p w:rsidR="00CF738B" w:rsidRPr="009B18A4" w:rsidRDefault="00CF738B" w:rsidP="00CF738B">
      <w:pPr>
        <w:spacing w:after="0" w:line="360" w:lineRule="auto"/>
        <w:ind w:firstLine="567"/>
        <w:jc w:val="both"/>
        <w:rPr>
          <w:ins w:id="348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ins w:id="349" w:author="Ольга Боблак" w:date="2014-03-06T15:48:00Z"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б) осуществлять мониторинг реализации схемы теплоснабжения и под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а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вать в орган, утвердивший схему теплоснабжения, отчеты о реализации, вкл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ю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чая предложения по актуализации схемы теплоснабжения;</w:t>
        </w:r>
      </w:ins>
    </w:p>
    <w:p w:rsidR="00CF738B" w:rsidRPr="009B18A4" w:rsidRDefault="00CF738B" w:rsidP="00CF738B">
      <w:pPr>
        <w:spacing w:after="0" w:line="360" w:lineRule="auto"/>
        <w:ind w:firstLine="567"/>
        <w:jc w:val="both"/>
        <w:rPr>
          <w:ins w:id="350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ins w:id="351" w:author="Ольга Боблак" w:date="2014-03-06T15:48:00Z"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lastRenderedPageBreak/>
          <w:t>в) надлежащим образом исполнять обязательства перед иными теплосна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б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жающими и теплосетевыми организациями в зоне своей деятельности;</w:t>
        </w:r>
      </w:ins>
    </w:p>
    <w:p w:rsidR="00CF738B" w:rsidRPr="009B18A4" w:rsidRDefault="00CF738B" w:rsidP="00CF738B">
      <w:pPr>
        <w:spacing w:after="0" w:line="360" w:lineRule="auto"/>
        <w:ind w:firstLine="567"/>
        <w:jc w:val="both"/>
        <w:rPr>
          <w:ins w:id="352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ins w:id="353" w:author="Ольга Боблак" w:date="2014-03-06T15:48:00Z"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г) осуществлять контроль режимов потребления тепловой энергии в зоне своей деятельности.</w:t>
        </w:r>
      </w:ins>
    </w:p>
    <w:p w:rsidR="00CF738B" w:rsidRPr="009B18A4" w:rsidRDefault="00CF738B" w:rsidP="00CF738B">
      <w:pPr>
        <w:spacing w:after="0" w:line="360" w:lineRule="auto"/>
        <w:ind w:firstLine="567"/>
        <w:jc w:val="both"/>
        <w:rPr>
          <w:ins w:id="354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ins w:id="355" w:author="Ольга Боблак" w:date="2014-03-06T15:48:00Z"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Статус единой теплоснабжающей организации присваивается организации, способной в лучшей мере обеспечить надежность теплоснабжения в соответс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т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вующей системе теплоснабжения.</w:t>
        </w:r>
      </w:ins>
    </w:p>
    <w:p w:rsidR="00876B57" w:rsidRPr="009B18A4" w:rsidDel="00CF738B" w:rsidRDefault="00CF738B" w:rsidP="00CF738B">
      <w:pPr>
        <w:spacing w:after="0" w:line="360" w:lineRule="auto"/>
        <w:ind w:firstLine="567"/>
        <w:jc w:val="both"/>
        <w:rPr>
          <w:del w:id="356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ins w:id="357" w:author="Ольга Боблак" w:date="2014-03-06T15:48:00Z"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Способность обеспечить надежность теплоснабжения определяется нал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и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чием у предприятия технических возможностей и квалифицированного перс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о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нала по наладке, мониторингу, диспетчеризации, переключениям и операти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в</w:t>
        </w:r>
        <w:r w:rsidRPr="009B18A4">
          <w:rPr>
            <w:rFonts w:ascii="Times New Roman" w:eastAsia="Times New Roman" w:hAnsi="Times New Roman"/>
            <w:sz w:val="28"/>
            <w:szCs w:val="28"/>
            <w:lang w:eastAsia="ru-RU"/>
          </w:rPr>
          <w:t>ному управлению гидравлическими режимами</w:t>
        </w:r>
      </w:ins>
      <w:del w:id="358" w:author="Ольга Боблак" w:date="2014-03-06T15:48:00Z">
        <w:r w:rsidR="00876B57"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Решение по установлению ед</w:delText>
        </w:r>
        <w:r w:rsidR="00876B57"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и</w:delText>
        </w:r>
        <w:r w:rsidR="00876B57"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 xml:space="preserve">ной теплоснабжающей </w:delText>
        </w:r>
        <w:r w:rsidR="00A5126C"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организации будет</w:delText>
        </w:r>
        <w:r w:rsidR="00876B57"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 xml:space="preserve"> осуществляется на основании крит</w:delText>
        </w:r>
        <w:r w:rsidR="00876B57"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е</w:delText>
        </w:r>
        <w:r w:rsidR="00876B57"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риев определения единой теплоснабжающей организации, установленных в правилах организации теплоснабжения, утверждаемых Правительством Ро</w:delText>
        </w:r>
        <w:r w:rsidR="00876B57"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с</w:delText>
        </w:r>
        <w:r w:rsidR="00876B57"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сийской Федерации в соответствии со статьей 2 пунктом 28 Федерального з</w:delText>
        </w:r>
        <w:r w:rsidR="00876B57"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а</w:delText>
        </w:r>
        <w:r w:rsidR="00876B57"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кона 190 «О теплоснабжении», а именно:</w:delText>
        </w:r>
      </w:del>
    </w:p>
    <w:p w:rsidR="00876B57" w:rsidRPr="009B18A4" w:rsidDel="00CF738B" w:rsidRDefault="00876B57" w:rsidP="009B18A4">
      <w:pPr>
        <w:spacing w:after="0" w:line="360" w:lineRule="auto"/>
        <w:ind w:firstLine="567"/>
        <w:jc w:val="both"/>
        <w:rPr>
          <w:del w:id="359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del w:id="360" w:author="Ольга Боблак" w:date="2014-03-06T15:48:00Z"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«Единая теплоснабжающая организация в системе теплоснабжения (далее - единая теплоснабжающая организация) - теплоснабжающая организация, к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о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торая определяется в схеме теплоснабжения федеральным органом исполн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и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тельной власти, уполномоченным Правительством Российской Федерации на реализацию государственной политики в сфере теплоснабжения (далее - фед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е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ральный орган исполнительной власти, уполномоченный на реализацию гос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у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дарственной политики в сфере теплоснабжения), или органом местного сам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о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управления на основании критериев и в порядке, которые установлены прав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и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лами организации теплоснабжения, утвержденными Правительством Росси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й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ской Федерации».</w:delText>
        </w:r>
      </w:del>
    </w:p>
    <w:p w:rsidR="00876B57" w:rsidRPr="009B18A4" w:rsidDel="00CF738B" w:rsidRDefault="00876B57" w:rsidP="009B18A4">
      <w:pPr>
        <w:spacing w:after="0" w:line="360" w:lineRule="auto"/>
        <w:ind w:firstLine="567"/>
        <w:jc w:val="both"/>
        <w:rPr>
          <w:del w:id="361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del w:id="362" w:author="Ольга Боблак" w:date="2014-03-06T15:48:00Z"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В соответствии со статьей 6 пунктом 6 Федерального закона 190 «О тепл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о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снабжении»:</w:delText>
        </w:r>
      </w:del>
    </w:p>
    <w:p w:rsidR="00876B57" w:rsidRPr="009B18A4" w:rsidDel="00CF738B" w:rsidRDefault="00876B57" w:rsidP="009B18A4">
      <w:pPr>
        <w:spacing w:after="0" w:line="360" w:lineRule="auto"/>
        <w:ind w:firstLine="567"/>
        <w:jc w:val="both"/>
        <w:rPr>
          <w:del w:id="363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del w:id="364" w:author="Ольга Боблак" w:date="2014-03-06T15:48:00Z"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lastRenderedPageBreak/>
          <w:delText>«К полномочиям органов местного самоуправления поселений, городских округов по организации теплоснабжения на соответствующих территориях о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т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носится утверждение схем теплоснабжения поселений, городских округов с численностью населения менее пятисот тысяч человек, в том числе определ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е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ние единой теплоснабжающей организации».</w:delText>
        </w:r>
      </w:del>
    </w:p>
    <w:p w:rsidR="00876B57" w:rsidRPr="009B18A4" w:rsidDel="00CF738B" w:rsidRDefault="00876B57" w:rsidP="009B18A4">
      <w:pPr>
        <w:spacing w:after="0" w:line="360" w:lineRule="auto"/>
        <w:ind w:firstLine="567"/>
        <w:jc w:val="both"/>
        <w:rPr>
          <w:del w:id="365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del w:id="366" w:author="Ольга Боблак" w:date="2014-03-06T15:48:00Z"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Предложения по установлению единой теплоснабжающей организации осуществляются на основании критериев определения единой теплоснабжа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ю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щей организации, установленных в правилах организации теплоснабжения, у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т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верждаемых Правительством Российской Федерации. Предлагается использ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о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вать для этого нижеследующий раздел проекта.</w:delText>
        </w:r>
      </w:del>
    </w:p>
    <w:p w:rsidR="00876B57" w:rsidRPr="009B18A4" w:rsidDel="00CF738B" w:rsidRDefault="00876B57" w:rsidP="009B18A4">
      <w:pPr>
        <w:spacing w:after="0" w:line="360" w:lineRule="auto"/>
        <w:ind w:firstLine="567"/>
        <w:jc w:val="both"/>
        <w:rPr>
          <w:del w:id="367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del w:id="368" w:author="Ольга Боблак" w:date="2014-03-06T15:48:00Z"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Постановления Правительства Российской Федерации «Об утверждении правил организации теплоснабжения», предложенный к утверждению Прав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и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тельством Российской Федерации в соответствии со статьей 4 пунктом 1 ФЗ-190 «Отеплоснабжении»:</w:delText>
        </w:r>
      </w:del>
    </w:p>
    <w:p w:rsidR="00876B57" w:rsidRPr="009B18A4" w:rsidDel="00CF738B" w:rsidRDefault="00876B57" w:rsidP="009B18A4">
      <w:pPr>
        <w:spacing w:after="0" w:line="360" w:lineRule="auto"/>
        <w:ind w:firstLine="567"/>
        <w:jc w:val="both"/>
        <w:rPr>
          <w:del w:id="369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del w:id="370" w:author="Ольга Боблак" w:date="2014-03-06T15:48:00Z"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Критерии и порядок определения единой теплоснабжающей организации</w:delText>
        </w:r>
      </w:del>
    </w:p>
    <w:p w:rsidR="00876B57" w:rsidRPr="009B18A4" w:rsidDel="00CF738B" w:rsidRDefault="00876B57" w:rsidP="009B18A4">
      <w:pPr>
        <w:spacing w:after="0" w:line="360" w:lineRule="auto"/>
        <w:ind w:firstLine="567"/>
        <w:jc w:val="both"/>
        <w:rPr>
          <w:del w:id="371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del w:id="372" w:author="Ольга Боблак" w:date="2014-03-06T15:48:00Z"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1. Статус единой теплоснабжающей организации присваивается органом местного самоуправления или федеральным органом исполнительной власти (далее – уполномоченные органы) при утверждении схемы теплоснабжения п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о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селения, городского округа, а в случае смены единой теплоснабжающей орг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а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низации – при актуализации схемы теплоснабжения.</w:delText>
        </w:r>
      </w:del>
    </w:p>
    <w:p w:rsidR="00876B57" w:rsidRPr="009B18A4" w:rsidDel="00CF738B" w:rsidRDefault="00876B57" w:rsidP="009B18A4">
      <w:pPr>
        <w:spacing w:after="0" w:line="360" w:lineRule="auto"/>
        <w:ind w:firstLine="567"/>
        <w:jc w:val="both"/>
        <w:rPr>
          <w:del w:id="373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del w:id="374" w:author="Ольга Боблак" w:date="2014-03-06T15:48:00Z"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2. 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теплоснабжения, в отношении которой пр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и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сваивается соответствующий стату</w:delText>
        </w:r>
        <w:r w:rsidR="00E34F99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с.</w:delText>
        </w:r>
      </w:del>
    </w:p>
    <w:p w:rsidR="00876B57" w:rsidRPr="009B18A4" w:rsidDel="00CF738B" w:rsidRDefault="00876B57" w:rsidP="009B18A4">
      <w:pPr>
        <w:spacing w:after="0" w:line="360" w:lineRule="auto"/>
        <w:ind w:firstLine="567"/>
        <w:jc w:val="both"/>
        <w:rPr>
          <w:del w:id="375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del w:id="376" w:author="Ольга Боблак" w:date="2014-03-06T15:48:00Z"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В случае, если на территории поселения, городского округа существуют несколько систем теплоснабжения, уполномоченные органы вправе:</w:delText>
        </w:r>
      </w:del>
    </w:p>
    <w:p w:rsidR="00876B57" w:rsidRPr="00A5126C" w:rsidDel="00CF738B" w:rsidRDefault="00876B57" w:rsidP="00A5126C">
      <w:pPr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567"/>
        <w:jc w:val="both"/>
        <w:rPr>
          <w:del w:id="377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del w:id="378" w:author="Ольга Боблак" w:date="2014-03-06T15:48:00Z">
        <w:r w:rsidRPr="00A5126C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lastRenderedPageBreak/>
          <w:delText>определить единую теплоснабжающую организацию (организации) в каждой из систем теплоснабжения, расположенных в границах поселения, г</w:delText>
        </w:r>
        <w:r w:rsidRPr="00A5126C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о</w:delText>
        </w:r>
        <w:r w:rsidRPr="00A5126C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родского округа;</w:delText>
        </w:r>
      </w:del>
    </w:p>
    <w:p w:rsidR="00876B57" w:rsidRPr="00A5126C" w:rsidDel="00CF738B" w:rsidRDefault="00876B57" w:rsidP="00A5126C">
      <w:pPr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567"/>
        <w:jc w:val="both"/>
        <w:rPr>
          <w:del w:id="379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del w:id="380" w:author="Ольга Боблак" w:date="2014-03-06T15:48:00Z">
        <w:r w:rsidRPr="00A5126C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определить на несколько систем теплоснабжения единую теплосна</w:delText>
        </w:r>
        <w:r w:rsidRPr="00A5126C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б</w:delText>
        </w:r>
        <w:r w:rsidRPr="00A5126C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жающую организацию, если такая организация владеет на праве собственности или ином законном основании источниками тепловой энергии и (или) теплов</w:delText>
        </w:r>
        <w:r w:rsidRPr="00A5126C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ы</w:delText>
        </w:r>
        <w:r w:rsidRPr="00A5126C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ми сетями в каждой из систем теплоснабжения, входящей в зону её деятельн</w:delText>
        </w:r>
        <w:r w:rsidRPr="00A5126C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о</w:delText>
        </w:r>
        <w:r w:rsidRPr="00A5126C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сти.</w:delText>
        </w:r>
      </w:del>
    </w:p>
    <w:p w:rsidR="00876B57" w:rsidRPr="009B18A4" w:rsidDel="00CF738B" w:rsidRDefault="00876B57" w:rsidP="009B18A4">
      <w:pPr>
        <w:spacing w:after="0" w:line="360" w:lineRule="auto"/>
        <w:ind w:firstLine="567"/>
        <w:jc w:val="both"/>
        <w:rPr>
          <w:del w:id="381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del w:id="382" w:author="Ольга Боблак" w:date="2014-03-06T15:48:00Z"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3. Для присвоения статуса единой теплоснабжающей организации впервые на территории поселения, городского округа, лица, владеющие на праве собс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т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венности или ином законном основании источниками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поселения, городского о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к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руга, города федерального значения проекта схемы теплоснабжения в орган м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е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стного самоуправления заявки на присвоение статуса единой теплоснабжающей организации с указанием зоны деятельности, в которой указанные лица план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и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руют исполнять функции единой теплоснабжающей организации. Орган мес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т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ного самоуправления обязан разместить сведения о принятых заявках на сайте поселения, городского округа.</w:delText>
        </w:r>
      </w:del>
    </w:p>
    <w:p w:rsidR="00876B57" w:rsidRPr="009B18A4" w:rsidDel="00CF738B" w:rsidRDefault="00876B57" w:rsidP="009B18A4">
      <w:pPr>
        <w:spacing w:after="0" w:line="360" w:lineRule="auto"/>
        <w:ind w:firstLine="567"/>
        <w:jc w:val="both"/>
        <w:rPr>
          <w:del w:id="383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del w:id="384" w:author="Ольга Боблак" w:date="2014-03-06T15:48:00Z"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4. В случае, если в отношении одной зоны деятельности единой тепл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о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у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чае, если в отношении одной зоны деятельности единой теплоснабжающей о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р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ганизации подано несколько заявок от лиц, владеющих на праве собственности или ином законном основании источниками тепловой энергии и (или) теплов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ы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ми сетями в соответствующей системе теплоснабжения, орган местного сам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о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lastRenderedPageBreak/>
          <w:delText>управления присваивает статус единой теплоснабжающей организации в соо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т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ветствии с критериями настоящих Правил.</w:delText>
        </w:r>
      </w:del>
    </w:p>
    <w:p w:rsidR="00876B57" w:rsidRPr="009B18A4" w:rsidDel="00CF738B" w:rsidRDefault="00876B57" w:rsidP="009B18A4">
      <w:pPr>
        <w:spacing w:after="0" w:line="360" w:lineRule="auto"/>
        <w:ind w:firstLine="567"/>
        <w:jc w:val="both"/>
        <w:rPr>
          <w:del w:id="385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del w:id="386" w:author="Ольга Боблак" w:date="2014-03-06T15:48:00Z"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5. Критериями определения единой теплоснабжающей организации явл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я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ются:</w:delText>
        </w:r>
      </w:del>
    </w:p>
    <w:p w:rsidR="00876B57" w:rsidRPr="009B18A4" w:rsidDel="00CF738B" w:rsidRDefault="00876B57" w:rsidP="009B18A4">
      <w:pPr>
        <w:spacing w:after="0" w:line="360" w:lineRule="auto"/>
        <w:ind w:firstLine="567"/>
        <w:jc w:val="both"/>
        <w:rPr>
          <w:del w:id="387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del w:id="388" w:author="Ольга Боблак" w:date="2014-03-06T15:48:00Z"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1) владение на праве собственности или ином законном основании исто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ч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никами тепловой энергии с наибольшей совокупной установленной тепловой мощностью в границах зоны деятельности единой теплоснабжающей организ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а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ции или тепловыми сетями, к которым непосредственно подключены источн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и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ки тепловой энергии с наибольшей совокупной установленной тепловой мо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щ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ностью в границах зоны деятельности единой теплоснабжающей организации;</w:delText>
        </w:r>
      </w:del>
    </w:p>
    <w:p w:rsidR="00876B57" w:rsidRPr="009B18A4" w:rsidDel="00CF738B" w:rsidRDefault="00876B57" w:rsidP="009B18A4">
      <w:pPr>
        <w:spacing w:after="0" w:line="360" w:lineRule="auto"/>
        <w:ind w:firstLine="567"/>
        <w:jc w:val="both"/>
        <w:rPr>
          <w:del w:id="389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del w:id="390" w:author="Ольга Боблак" w:date="2014-03-06T15:48:00Z"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2) 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 балансовой стоимости источников тепловой энергии и тепловых с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е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б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 xml:space="preserve">жающей </w:delText>
        </w:r>
        <w:r w:rsidR="00F1363A"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организации.</w:delText>
        </w:r>
      </w:del>
    </w:p>
    <w:p w:rsidR="00876B57" w:rsidRPr="009B18A4" w:rsidDel="00CF738B" w:rsidRDefault="00876B57" w:rsidP="009B18A4">
      <w:pPr>
        <w:spacing w:after="0" w:line="360" w:lineRule="auto"/>
        <w:ind w:firstLine="567"/>
        <w:jc w:val="both"/>
        <w:rPr>
          <w:del w:id="391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del w:id="392" w:author="Ольга Боблак" w:date="2014-03-06T15:48:00Z"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6. В случае если в отношении одной зоны деятельности единой тепл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о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снабжающей организации подано более одной заявки на присвоение соответс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т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вующего статуса от лиц, соответствующих критериям, установленным насто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я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щими Правилами, статус единой теплоснабжающей организации присваивается организации, способной в лучшей мере обеспечить надежность теплоснабж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е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ния в соответствующей системе теплоснабжения.</w:delText>
        </w:r>
      </w:del>
    </w:p>
    <w:p w:rsidR="00876B57" w:rsidRPr="009B18A4" w:rsidDel="00CF738B" w:rsidRDefault="00876B57" w:rsidP="009B18A4">
      <w:pPr>
        <w:spacing w:after="0" w:line="360" w:lineRule="auto"/>
        <w:ind w:firstLine="567"/>
        <w:jc w:val="both"/>
        <w:rPr>
          <w:del w:id="393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del w:id="394" w:author="Ольга Боблак" w:date="2014-03-06T15:48:00Z"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Способность обеспечить надежность теплоснабжения определяется нал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и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чием у организации технических возможностей и квалифицированного перс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о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нала по наладке, мониторингу, диспетчеризации, переключениям и операти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в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lastRenderedPageBreak/>
          <w:delText>ному управлению гидравлическими режимами, и обосновывается в схеме те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п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лоснабжения.</w:delText>
        </w:r>
      </w:del>
    </w:p>
    <w:p w:rsidR="00876B57" w:rsidRPr="009B18A4" w:rsidDel="00CF738B" w:rsidRDefault="00876B57" w:rsidP="009B18A4">
      <w:pPr>
        <w:spacing w:after="0" w:line="360" w:lineRule="auto"/>
        <w:ind w:firstLine="567"/>
        <w:jc w:val="both"/>
        <w:rPr>
          <w:del w:id="395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del w:id="396" w:author="Ольга Боблак" w:date="2014-03-06T15:48:00Z"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7. В случае если в отношении зоны деятельности единой теплоснабжа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ю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щей организации не подано ни одной заявки на присвоение соответствующего статуса, статус единой теплоснабжающей организации присваивается орган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и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зации, владеющей в соответствующей зоне деятельности источниками тепл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о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вой энергии и (или) тепловыми сетями, и соответствующей критериям насто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я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щих Правил.</w:delText>
        </w:r>
      </w:del>
    </w:p>
    <w:p w:rsidR="00876B57" w:rsidRPr="009B18A4" w:rsidDel="00CF738B" w:rsidRDefault="00876B57" w:rsidP="009B18A4">
      <w:pPr>
        <w:spacing w:after="0" w:line="360" w:lineRule="auto"/>
        <w:ind w:firstLine="567"/>
        <w:jc w:val="both"/>
        <w:rPr>
          <w:del w:id="397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del w:id="398" w:author="Ольга Боблак" w:date="2014-03-06T15:48:00Z"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8. Единая теплоснабжающая организация при осуществлении своей де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я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тельности обязана:</w:delText>
        </w:r>
      </w:del>
    </w:p>
    <w:p w:rsidR="00876B57" w:rsidRPr="009B18A4" w:rsidDel="00CF738B" w:rsidRDefault="00876B57" w:rsidP="009B18A4">
      <w:pPr>
        <w:spacing w:after="0" w:line="360" w:lineRule="auto"/>
        <w:ind w:firstLine="567"/>
        <w:jc w:val="both"/>
        <w:rPr>
          <w:del w:id="399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del w:id="400" w:author="Ольга Боблак" w:date="2014-03-06T15:48:00Z"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а) заключать и надлежаще исполнять договоры теплоснабжения со всеми обратившимися к ней потребителями тепловой энергии в своей зоне деятельн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о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сти;</w:delText>
        </w:r>
      </w:del>
    </w:p>
    <w:p w:rsidR="00876B57" w:rsidRPr="009B18A4" w:rsidDel="00CF738B" w:rsidRDefault="00876B57" w:rsidP="009B18A4">
      <w:pPr>
        <w:spacing w:after="0" w:line="360" w:lineRule="auto"/>
        <w:ind w:firstLine="567"/>
        <w:jc w:val="both"/>
        <w:rPr>
          <w:del w:id="401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del w:id="402" w:author="Ольга Боблак" w:date="2014-03-06T15:48:00Z"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б) осуществлять мониторинг реализации схемы теплоснабжения и под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а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вать в орган, утвердивший схему теплоснабжения, отчеты о реализации, вкл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ю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чая предложения по актуализации схемы теплоснабжения;</w:delText>
        </w:r>
      </w:del>
    </w:p>
    <w:p w:rsidR="00876B57" w:rsidRPr="009B18A4" w:rsidDel="00CF738B" w:rsidRDefault="00876B57" w:rsidP="009B18A4">
      <w:pPr>
        <w:spacing w:after="0" w:line="360" w:lineRule="auto"/>
        <w:ind w:firstLine="567"/>
        <w:jc w:val="both"/>
        <w:rPr>
          <w:del w:id="403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del w:id="404" w:author="Ольга Боблак" w:date="2014-03-06T15:48:00Z"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в) надлежащим образом исполнять обязательства перед иными теплосна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б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жающими и теплосетевыми организациями в зоне своей деятельности;</w:delText>
        </w:r>
      </w:del>
    </w:p>
    <w:p w:rsidR="00876B57" w:rsidRPr="009B18A4" w:rsidDel="00CF738B" w:rsidRDefault="00876B57" w:rsidP="009B18A4">
      <w:pPr>
        <w:spacing w:after="0" w:line="360" w:lineRule="auto"/>
        <w:ind w:firstLine="567"/>
        <w:jc w:val="both"/>
        <w:rPr>
          <w:del w:id="405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del w:id="406" w:author="Ольга Боблак" w:date="2014-03-06T15:48:00Z"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г) осуществлять контроль режимов потребления тепловой энергии в зоне своей деятельности.</w:delText>
        </w:r>
      </w:del>
    </w:p>
    <w:p w:rsidR="00876B57" w:rsidRPr="009B18A4" w:rsidDel="00CF738B" w:rsidRDefault="00876B57" w:rsidP="009B18A4">
      <w:pPr>
        <w:spacing w:after="0" w:line="360" w:lineRule="auto"/>
        <w:ind w:firstLine="567"/>
        <w:jc w:val="both"/>
        <w:rPr>
          <w:del w:id="407" w:author="Ольга Боблак" w:date="2014-03-06T15:48:00Z"/>
          <w:rFonts w:ascii="Times New Roman" w:eastAsia="Times New Roman" w:hAnsi="Times New Roman"/>
          <w:sz w:val="28"/>
          <w:szCs w:val="28"/>
          <w:lang w:eastAsia="ru-RU"/>
        </w:rPr>
      </w:pPr>
      <w:del w:id="408" w:author="Ольга Боблак" w:date="2014-03-06T15:48:00Z"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Статус единой теплоснабжающей организации присваивается организации, способной в лучшей мере обеспечить надежность теплоснабжения в соответс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т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вующей системе теплоснабжения.</w:delText>
        </w:r>
      </w:del>
    </w:p>
    <w:p w:rsidR="00876B57" w:rsidRPr="009B18A4" w:rsidRDefault="00876B57" w:rsidP="009B18A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del w:id="409" w:author="Ольга Боблак" w:date="2014-03-06T15:48:00Z"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Способность обеспечить надежность теплоснабжения определяется нал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и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чием у предприятия технических возможностей и квалифицированного перс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о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нала по наладке, мониторингу, диспетчеризации, переключениям и операти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в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ному управлению гидравлическими режимами</w:delText>
        </w:r>
      </w:del>
      <w:r w:rsidRPr="009B18A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B18A4" w:rsidRDefault="00876B57" w:rsidP="009B18A4">
      <w:pPr>
        <w:spacing w:after="0" w:line="360" w:lineRule="auto"/>
        <w:ind w:firstLine="567"/>
        <w:jc w:val="both"/>
        <w:rPr>
          <w:rFonts w:ascii="Times New Roman" w:eastAsiaTheme="minorEastAsia" w:hAnsi="Times New Roman"/>
          <w:b/>
          <w:bCs/>
          <w:noProof/>
          <w:sz w:val="32"/>
          <w:szCs w:val="32"/>
          <w:lang w:eastAsia="ru-RU"/>
        </w:rPr>
      </w:pPr>
      <w:r w:rsidRPr="009B18A4">
        <w:rPr>
          <w:rFonts w:ascii="Times New Roman" w:eastAsia="Times New Roman" w:hAnsi="Times New Roman"/>
          <w:sz w:val="28"/>
          <w:szCs w:val="28"/>
          <w:lang w:eastAsia="ru-RU"/>
        </w:rPr>
        <w:t>Для повышения качества тепл</w:t>
      </w:r>
      <w:r w:rsidR="00E05FA7" w:rsidRPr="009B18A4">
        <w:rPr>
          <w:rFonts w:ascii="Times New Roman" w:eastAsia="Times New Roman" w:hAnsi="Times New Roman"/>
          <w:sz w:val="28"/>
          <w:szCs w:val="28"/>
          <w:lang w:eastAsia="ru-RU"/>
        </w:rPr>
        <w:t>оснабжения в селе</w:t>
      </w:r>
      <w:r w:rsidR="002A522D">
        <w:rPr>
          <w:rFonts w:ascii="Times New Roman" w:eastAsia="Times New Roman" w:hAnsi="Times New Roman"/>
          <w:sz w:val="28"/>
          <w:szCs w:val="28"/>
          <w:lang w:eastAsia="ru-RU"/>
        </w:rPr>
        <w:t xml:space="preserve"> Жемтала</w:t>
      </w:r>
      <w:r w:rsidRPr="009B18A4">
        <w:rPr>
          <w:rFonts w:ascii="Times New Roman" w:eastAsia="Times New Roman" w:hAnsi="Times New Roman"/>
          <w:sz w:val="28"/>
          <w:szCs w:val="28"/>
          <w:lang w:eastAsia="ru-RU"/>
        </w:rPr>
        <w:t>и развития п</w:t>
      </w:r>
      <w:r w:rsidRPr="009B18A4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9B18A4">
        <w:rPr>
          <w:rFonts w:ascii="Times New Roman" w:eastAsia="Times New Roman" w:hAnsi="Times New Roman"/>
          <w:sz w:val="28"/>
          <w:szCs w:val="28"/>
          <w:lang w:eastAsia="ru-RU"/>
        </w:rPr>
        <w:t xml:space="preserve">тенциальных возможностей коренной реконструкции систем теплоснабжения </w:t>
      </w:r>
      <w:r w:rsidRPr="009B18A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предлагается статус единой теплоснабжающей организации присвоить ОАО "</w:t>
      </w:r>
      <w:r w:rsidR="00E34F99">
        <w:rPr>
          <w:rFonts w:ascii="Times New Roman" w:eastAsia="Times New Roman" w:hAnsi="Times New Roman"/>
          <w:sz w:val="28"/>
          <w:szCs w:val="28"/>
          <w:lang w:eastAsia="ru-RU"/>
        </w:rPr>
        <w:t>Черек</w:t>
      </w:r>
      <w:r w:rsidRPr="009B18A4">
        <w:rPr>
          <w:rFonts w:ascii="Times New Roman" w:eastAsia="Times New Roman" w:hAnsi="Times New Roman"/>
          <w:sz w:val="28"/>
          <w:szCs w:val="28"/>
          <w:lang w:eastAsia="ru-RU"/>
        </w:rPr>
        <w:t>тепло</w:t>
      </w:r>
      <w:r w:rsidR="00E34F99">
        <w:rPr>
          <w:rFonts w:ascii="Times New Roman" w:eastAsia="Times New Roman" w:hAnsi="Times New Roman"/>
          <w:sz w:val="28"/>
          <w:szCs w:val="28"/>
          <w:lang w:eastAsia="ru-RU"/>
        </w:rPr>
        <w:t>энерго</w:t>
      </w:r>
      <w:r w:rsidRPr="009B18A4">
        <w:rPr>
          <w:rFonts w:ascii="Times New Roman" w:eastAsia="Times New Roman" w:hAnsi="Times New Roman"/>
          <w:sz w:val="28"/>
          <w:szCs w:val="28"/>
          <w:lang w:eastAsia="ru-RU"/>
        </w:rPr>
        <w:t>". Такое решение позволит осуществлять единую эффекти</w:t>
      </w:r>
      <w:r w:rsidRPr="009B18A4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9B18A4">
        <w:rPr>
          <w:rFonts w:ascii="Times New Roman" w:eastAsia="Times New Roman" w:hAnsi="Times New Roman"/>
          <w:sz w:val="28"/>
          <w:szCs w:val="28"/>
          <w:lang w:eastAsia="ru-RU"/>
        </w:rPr>
        <w:t>ную техническую политику в сельском поселении</w:t>
      </w:r>
      <w:ins w:id="410" w:author="Ольга Боблак" w:date="2014-03-06T15:49:00Z">
        <w:r w:rsidR="00CF738B">
          <w:rPr>
            <w:rFonts w:ascii="Times New Roman" w:eastAsia="Times New Roman" w:hAnsi="Times New Roman"/>
            <w:sz w:val="28"/>
            <w:szCs w:val="28"/>
            <w:lang w:eastAsia="ru-RU"/>
          </w:rPr>
          <w:t>.</w:t>
        </w:r>
      </w:ins>
      <w:r w:rsidRPr="009B18A4">
        <w:rPr>
          <w:rFonts w:ascii="Times New Roman" w:eastAsia="Times New Roman" w:hAnsi="Times New Roman"/>
          <w:sz w:val="28"/>
          <w:szCs w:val="28"/>
          <w:lang w:eastAsia="ru-RU"/>
        </w:rPr>
        <w:t xml:space="preserve"> Анализ показателей эффе</w:t>
      </w:r>
      <w:r w:rsidRPr="009B18A4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Pr="009B18A4">
        <w:rPr>
          <w:rFonts w:ascii="Times New Roman" w:eastAsia="Times New Roman" w:hAnsi="Times New Roman"/>
          <w:sz w:val="28"/>
          <w:szCs w:val="28"/>
          <w:lang w:eastAsia="ru-RU"/>
        </w:rPr>
        <w:t xml:space="preserve">тивности и надежности функционирования систем теплоснабжения позволяет сделать вывод о </w:t>
      </w:r>
      <w:r w:rsidR="00F1363A" w:rsidRPr="009B18A4">
        <w:rPr>
          <w:rFonts w:ascii="Times New Roman" w:eastAsia="Times New Roman" w:hAnsi="Times New Roman"/>
          <w:sz w:val="28"/>
          <w:szCs w:val="28"/>
          <w:lang w:eastAsia="ru-RU"/>
        </w:rPr>
        <w:t>том,</w:t>
      </w:r>
      <w:r w:rsidRPr="009B18A4">
        <w:rPr>
          <w:rFonts w:ascii="Times New Roman" w:eastAsia="Times New Roman" w:hAnsi="Times New Roman"/>
          <w:sz w:val="28"/>
          <w:szCs w:val="28"/>
          <w:lang w:eastAsia="ru-RU"/>
        </w:rPr>
        <w:t xml:space="preserve"> что</w:t>
      </w:r>
      <w:del w:id="411" w:author="Ольга Боблак" w:date="2014-03-06T15:49:00Z"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,</w:delText>
        </w:r>
      </w:del>
      <w:r w:rsidRPr="009B18A4">
        <w:rPr>
          <w:rFonts w:ascii="Times New Roman" w:eastAsia="Times New Roman" w:hAnsi="Times New Roman"/>
          <w:sz w:val="28"/>
          <w:szCs w:val="28"/>
          <w:lang w:eastAsia="ru-RU"/>
        </w:rPr>
        <w:t xml:space="preserve"> одна крупная организация более успешно может в</w:t>
      </w:r>
      <w:r w:rsidRPr="009B18A4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9B18A4">
        <w:rPr>
          <w:rFonts w:ascii="Times New Roman" w:eastAsia="Times New Roman" w:hAnsi="Times New Roman"/>
          <w:sz w:val="28"/>
          <w:szCs w:val="28"/>
          <w:lang w:eastAsia="ru-RU"/>
        </w:rPr>
        <w:t>страивать оптимальную инвестиционную политику на более высоком уровне</w:t>
      </w:r>
      <w:ins w:id="412" w:author="Ольга Боблак" w:date="2014-03-06T15:49:00Z">
        <w:r w:rsidR="00CF738B">
          <w:rPr>
            <w:rFonts w:ascii="Times New Roman" w:eastAsia="Times New Roman" w:hAnsi="Times New Roman"/>
            <w:sz w:val="28"/>
            <w:szCs w:val="28"/>
            <w:lang w:eastAsia="ru-RU"/>
          </w:rPr>
          <w:t>,</w:t>
        </w:r>
      </w:ins>
      <w:r w:rsidRPr="009B18A4">
        <w:rPr>
          <w:rFonts w:ascii="Times New Roman" w:eastAsia="Times New Roman" w:hAnsi="Times New Roman"/>
          <w:sz w:val="28"/>
          <w:szCs w:val="28"/>
          <w:lang w:eastAsia="ru-RU"/>
        </w:rPr>
        <w:t xml:space="preserve"> осуществлять ежегодную актуализацию схемы теплоснабжения</w:t>
      </w:r>
      <w:r w:rsidR="009B18A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05FA7" w:rsidRPr="00E34F99" w:rsidRDefault="009B18A4" w:rsidP="009B18A4">
      <w:pPr>
        <w:pStyle w:val="af4"/>
        <w:keepNext/>
        <w:keepLines/>
        <w:numPr>
          <w:ilvl w:val="0"/>
          <w:numId w:val="21"/>
        </w:numPr>
        <w:spacing w:after="240"/>
        <w:ind w:left="567" w:hanging="567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E34F99">
        <w:rPr>
          <w:rFonts w:ascii="Times New Roman" w:eastAsiaTheme="minorEastAsia" w:hAnsi="Times New Roman"/>
          <w:b/>
          <w:bCs/>
          <w:noProof/>
          <w:sz w:val="32"/>
          <w:lang w:val="ru-RU"/>
        </w:rPr>
        <w:br w:type="page"/>
      </w:r>
      <w:bookmarkStart w:id="413" w:name="_Toc381884346"/>
      <w:r w:rsidRPr="009B18A4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lastRenderedPageBreak/>
        <w:t>РЕШЕНИЕ О РАСПРЕДЕЛЕНИИ ТЕПЛОВОЙ ЭНЕРГИИ МЕЖДУ ИСТОЧНИКАМИ ТЕПЛОВОЙ ЭНЕРГИИ</w:t>
      </w:r>
      <w:bookmarkEnd w:id="413"/>
    </w:p>
    <w:p w:rsidR="009B18A4" w:rsidRDefault="00E05FA7" w:rsidP="009B18A4">
      <w:pPr>
        <w:spacing w:after="0" w:line="360" w:lineRule="auto"/>
        <w:ind w:firstLine="567"/>
        <w:jc w:val="both"/>
      </w:pPr>
      <w:r w:rsidRPr="009B18A4">
        <w:rPr>
          <w:rFonts w:ascii="Times New Roman" w:eastAsia="Times New Roman" w:hAnsi="Times New Roman"/>
          <w:sz w:val="28"/>
          <w:szCs w:val="28"/>
          <w:lang w:eastAsia="ru-RU"/>
        </w:rPr>
        <w:t>С учетом сложного рельефа (значительные перепады высот</w:t>
      </w:r>
      <w:del w:id="414" w:author="Ольга Боблак" w:date="2014-03-06T15:49:00Z"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 xml:space="preserve"> в границах г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о</w:delText>
        </w:r>
        <w:r w:rsidRPr="009B18A4" w:rsidDel="00CF738B">
          <w:rPr>
            <w:rFonts w:ascii="Times New Roman" w:eastAsia="Times New Roman" w:hAnsi="Times New Roman"/>
            <w:sz w:val="28"/>
            <w:szCs w:val="28"/>
            <w:lang w:eastAsia="ru-RU"/>
          </w:rPr>
          <w:delText>рода</w:delText>
        </w:r>
      </w:del>
      <w:r w:rsidRPr="009B18A4">
        <w:rPr>
          <w:rFonts w:ascii="Times New Roman" w:eastAsia="Times New Roman" w:hAnsi="Times New Roman"/>
          <w:sz w:val="28"/>
          <w:szCs w:val="28"/>
          <w:lang w:eastAsia="ru-RU"/>
        </w:rPr>
        <w:t>) и как следствие – индивидуальности гидравлических режимов систем, перераспределение тепловой нагрузки между источниками тепловой энергии технически затруднено и экономически нецелесообразно. Теплоснабжение с</w:t>
      </w:r>
      <w:r w:rsidRPr="009B18A4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9B18A4">
        <w:rPr>
          <w:rFonts w:ascii="Times New Roman" w:eastAsia="Times New Roman" w:hAnsi="Times New Roman"/>
          <w:sz w:val="28"/>
          <w:szCs w:val="28"/>
          <w:lang w:eastAsia="ru-RU"/>
        </w:rPr>
        <w:t>ществующих и перспективных потребителей в соответствии с предложениями, вошедшими в схему теплоснабжения, возможно осуществлять без осуществл</w:t>
      </w:r>
      <w:r w:rsidRPr="009B18A4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9B18A4">
        <w:rPr>
          <w:rFonts w:ascii="Times New Roman" w:eastAsia="Times New Roman" w:hAnsi="Times New Roman"/>
          <w:sz w:val="28"/>
          <w:szCs w:val="28"/>
          <w:lang w:eastAsia="ru-RU"/>
        </w:rPr>
        <w:t>ния взаимного изменения зон действия энергоисточников.</w:t>
      </w:r>
      <w:bookmarkStart w:id="415" w:name="_Toc336351636"/>
    </w:p>
    <w:p w:rsidR="009B18A4" w:rsidRDefault="009B18A4">
      <w:pPr>
        <w:spacing w:after="0" w:line="240" w:lineRule="auto"/>
      </w:pPr>
      <w:r>
        <w:br w:type="page"/>
      </w:r>
    </w:p>
    <w:p w:rsidR="00712A96" w:rsidRPr="00CF738B" w:rsidRDefault="00A54C04" w:rsidP="009B18A4">
      <w:pPr>
        <w:pStyle w:val="af4"/>
        <w:keepNext/>
        <w:keepLines/>
        <w:numPr>
          <w:ilvl w:val="0"/>
          <w:numId w:val="21"/>
        </w:numPr>
        <w:spacing w:after="240"/>
        <w:ind w:left="567" w:hanging="567"/>
        <w:jc w:val="center"/>
        <w:outlineLvl w:val="0"/>
        <w:rPr>
          <w:rFonts w:ascii="Times New Roman" w:eastAsiaTheme="minorEastAsia" w:hAnsi="Times New Roman"/>
          <w:b/>
          <w:bCs/>
          <w:noProof/>
          <w:sz w:val="32"/>
          <w:lang w:val="ru-RU"/>
          <w:rPrChange w:id="416" w:author="Ольга Боблак" w:date="2014-03-06T15:49:00Z">
            <w:rPr>
              <w:rFonts w:ascii="Times New Roman" w:eastAsiaTheme="minorEastAsia" w:hAnsi="Times New Roman"/>
              <w:b/>
              <w:bCs/>
              <w:noProof/>
              <w:sz w:val="32"/>
            </w:rPr>
          </w:rPrChange>
        </w:rPr>
      </w:pPr>
      <w:bookmarkStart w:id="417" w:name="_Toc381884347"/>
      <w:r w:rsidRPr="00A54C04">
        <w:rPr>
          <w:rFonts w:ascii="Times New Roman" w:eastAsiaTheme="minorEastAsia" w:hAnsi="Times New Roman"/>
          <w:b/>
          <w:bCs/>
          <w:noProof/>
          <w:sz w:val="32"/>
          <w:lang w:val="ru-RU"/>
          <w:rPrChange w:id="418" w:author="Ольга Боблак" w:date="2014-03-06T15:49:00Z">
            <w:rPr>
              <w:rFonts w:ascii="Times New Roman" w:eastAsiaTheme="minorEastAsia" w:hAnsi="Times New Roman"/>
              <w:b/>
              <w:bCs/>
              <w:noProof/>
              <w:color w:val="0000FF"/>
              <w:sz w:val="32"/>
              <w:szCs w:val="28"/>
              <w:u w:val="single"/>
              <w:lang w:val="ru-RU" w:eastAsia="en-US"/>
            </w:rPr>
          </w:rPrChange>
        </w:rPr>
        <w:lastRenderedPageBreak/>
        <w:t>РЕШЕНИЯ ПО БЕСХОЗ</w:t>
      </w:r>
      <w:ins w:id="419" w:author="Ольга Боблак" w:date="2014-03-06T15:49:00Z">
        <w:r w:rsidR="00CF738B">
          <w:rPr>
            <w:rFonts w:ascii="Times New Roman" w:eastAsiaTheme="minorEastAsia" w:hAnsi="Times New Roman"/>
            <w:b/>
            <w:bCs/>
            <w:noProof/>
            <w:sz w:val="32"/>
            <w:lang w:val="ru-RU"/>
          </w:rPr>
          <w:t>ЯЙ</w:t>
        </w:r>
      </w:ins>
      <w:r w:rsidRPr="00A54C04">
        <w:rPr>
          <w:rFonts w:ascii="Times New Roman" w:eastAsiaTheme="minorEastAsia" w:hAnsi="Times New Roman"/>
          <w:b/>
          <w:bCs/>
          <w:noProof/>
          <w:sz w:val="32"/>
          <w:lang w:val="ru-RU"/>
          <w:rPrChange w:id="420" w:author="Ольга Боблак" w:date="2014-03-06T15:49:00Z">
            <w:rPr>
              <w:rFonts w:ascii="Times New Roman" w:eastAsiaTheme="minorEastAsia" w:hAnsi="Times New Roman"/>
              <w:b/>
              <w:bCs/>
              <w:noProof/>
              <w:color w:val="0000FF"/>
              <w:sz w:val="32"/>
              <w:szCs w:val="28"/>
              <w:u w:val="single"/>
              <w:lang w:val="ru-RU" w:eastAsia="en-US"/>
            </w:rPr>
          </w:rPrChange>
        </w:rPr>
        <w:t>НЫМ ТЕПЛОВЫМ СЕТЯМ</w:t>
      </w:r>
      <w:bookmarkEnd w:id="415"/>
      <w:bookmarkEnd w:id="417"/>
    </w:p>
    <w:p w:rsidR="00E05FA7" w:rsidRPr="009B18A4" w:rsidRDefault="00712A96" w:rsidP="009B18A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18A4">
        <w:rPr>
          <w:rFonts w:ascii="Times New Roman" w:eastAsia="Times New Roman" w:hAnsi="Times New Roman"/>
          <w:sz w:val="28"/>
          <w:szCs w:val="28"/>
          <w:lang w:eastAsia="ru-RU"/>
        </w:rPr>
        <w:t>Бесхоз</w:t>
      </w:r>
      <w:ins w:id="421" w:author="Ольга Боблак" w:date="2014-03-06T15:49:00Z">
        <w:r w:rsidR="00CF738B">
          <w:rPr>
            <w:rFonts w:ascii="Times New Roman" w:eastAsia="Times New Roman" w:hAnsi="Times New Roman"/>
            <w:sz w:val="28"/>
            <w:szCs w:val="28"/>
            <w:lang w:eastAsia="ru-RU"/>
          </w:rPr>
          <w:t>яй</w:t>
        </w:r>
      </w:ins>
      <w:r w:rsidRPr="009B18A4">
        <w:rPr>
          <w:rFonts w:ascii="Times New Roman" w:eastAsia="Times New Roman" w:hAnsi="Times New Roman"/>
          <w:sz w:val="28"/>
          <w:szCs w:val="28"/>
          <w:lang w:eastAsia="ru-RU"/>
        </w:rPr>
        <w:t xml:space="preserve">ных тепловых сетей в </w:t>
      </w:r>
      <w:r w:rsidR="00602410" w:rsidRPr="009B18A4">
        <w:rPr>
          <w:rFonts w:ascii="Times New Roman" w:eastAsia="Times New Roman" w:hAnsi="Times New Roman"/>
          <w:sz w:val="28"/>
          <w:szCs w:val="28"/>
          <w:lang w:eastAsia="ru-RU"/>
        </w:rPr>
        <w:t>с.п.</w:t>
      </w:r>
      <w:r w:rsidR="002A522D">
        <w:rPr>
          <w:rFonts w:ascii="Times New Roman" w:eastAsia="Times New Roman" w:hAnsi="Times New Roman"/>
          <w:sz w:val="28"/>
          <w:szCs w:val="28"/>
          <w:lang w:eastAsia="ru-RU"/>
        </w:rPr>
        <w:t xml:space="preserve">Жемтала </w:t>
      </w:r>
      <w:r w:rsidRPr="009B18A4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37297C" w:rsidRPr="009B18A4">
        <w:rPr>
          <w:rFonts w:ascii="Times New Roman" w:eastAsia="Times New Roman" w:hAnsi="Times New Roman"/>
          <w:sz w:val="28"/>
          <w:szCs w:val="28"/>
          <w:lang w:eastAsia="ru-RU"/>
        </w:rPr>
        <w:t>е выявлено. Все сети нах</w:t>
      </w:r>
      <w:r w:rsidR="0037297C" w:rsidRPr="009B18A4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37297C" w:rsidRPr="009B18A4">
        <w:rPr>
          <w:rFonts w:ascii="Times New Roman" w:eastAsia="Times New Roman" w:hAnsi="Times New Roman"/>
          <w:sz w:val="28"/>
          <w:szCs w:val="28"/>
          <w:lang w:eastAsia="ru-RU"/>
        </w:rPr>
        <w:t>дятся н</w:t>
      </w:r>
      <w:r w:rsidRPr="009B18A4">
        <w:rPr>
          <w:rFonts w:ascii="Times New Roman" w:eastAsia="Times New Roman" w:hAnsi="Times New Roman"/>
          <w:sz w:val="28"/>
          <w:szCs w:val="28"/>
          <w:lang w:eastAsia="ru-RU"/>
        </w:rPr>
        <w:t>а праве хозяйственного ведения у</w:t>
      </w:r>
      <w:r w:rsidR="00876B57" w:rsidRPr="009B18A4">
        <w:rPr>
          <w:rFonts w:ascii="Times New Roman" w:eastAsia="Times New Roman" w:hAnsi="Times New Roman"/>
          <w:sz w:val="28"/>
          <w:szCs w:val="28"/>
          <w:lang w:eastAsia="ru-RU"/>
        </w:rPr>
        <w:t xml:space="preserve"> ОАО «</w:t>
      </w:r>
      <w:r w:rsidR="00E34F99">
        <w:rPr>
          <w:rFonts w:ascii="Times New Roman" w:eastAsia="Times New Roman" w:hAnsi="Times New Roman"/>
          <w:sz w:val="28"/>
          <w:szCs w:val="28"/>
          <w:lang w:eastAsia="ru-RU"/>
        </w:rPr>
        <w:t>Черек</w:t>
      </w:r>
      <w:r w:rsidR="00876B57" w:rsidRPr="009B18A4">
        <w:rPr>
          <w:rFonts w:ascii="Times New Roman" w:eastAsia="Times New Roman" w:hAnsi="Times New Roman"/>
          <w:sz w:val="28"/>
          <w:szCs w:val="28"/>
          <w:lang w:eastAsia="ru-RU"/>
        </w:rPr>
        <w:t>теплоэнерго»</w:t>
      </w:r>
      <w:r w:rsidRPr="009B18A4">
        <w:rPr>
          <w:rFonts w:ascii="Times New Roman" w:eastAsia="Times New Roman" w:hAnsi="Times New Roman"/>
          <w:sz w:val="28"/>
          <w:szCs w:val="28"/>
          <w:lang w:eastAsia="ru-RU"/>
        </w:rPr>
        <w:t>».</w:t>
      </w:r>
      <w:r w:rsidR="00E05FA7" w:rsidRPr="009B18A4">
        <w:rPr>
          <w:rFonts w:ascii="Times New Roman" w:eastAsia="Times New Roman" w:hAnsi="Times New Roman"/>
          <w:sz w:val="28"/>
          <w:szCs w:val="28"/>
          <w:lang w:eastAsia="ru-RU"/>
        </w:rPr>
        <w:t xml:space="preserve"> В случае выявления бесхозяйных тепловых сетей на их эксплуатацию должна быть уполномочена организация, которой присвоен статус единой теплоснабжающей организации в зоне действия, в которой выявлены бесхозяйные сети.</w:t>
      </w:r>
    </w:p>
    <w:p w:rsidR="009B18A4" w:rsidRDefault="00E05FA7" w:rsidP="009B18A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18A4">
        <w:rPr>
          <w:rFonts w:ascii="Times New Roman" w:eastAsia="Times New Roman" w:hAnsi="Times New Roman"/>
          <w:sz w:val="28"/>
          <w:szCs w:val="28"/>
          <w:lang w:eastAsia="ru-RU"/>
        </w:rPr>
        <w:t>Необходимые изменения в этом случае вносятся в схему теплоснабжения в рамках выполняемой в соответствии с действующим законодательством еж</w:t>
      </w:r>
      <w:r w:rsidRPr="009B18A4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9B18A4">
        <w:rPr>
          <w:rFonts w:ascii="Times New Roman" w:eastAsia="Times New Roman" w:hAnsi="Times New Roman"/>
          <w:sz w:val="28"/>
          <w:szCs w:val="28"/>
          <w:lang w:eastAsia="ru-RU"/>
        </w:rPr>
        <w:t>годной актуализации</w:t>
      </w:r>
      <w:r w:rsidR="009B18A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sectPr w:rsidR="009B18A4" w:rsidSect="00C20D6A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1C97" w:rsidRDefault="006C1C97" w:rsidP="002553DE">
      <w:pPr>
        <w:spacing w:after="0" w:line="240" w:lineRule="auto"/>
      </w:pPr>
      <w:r>
        <w:separator/>
      </w:r>
    </w:p>
  </w:endnote>
  <w:endnote w:type="continuationSeparator" w:id="1">
    <w:p w:rsidR="006C1C97" w:rsidRDefault="006C1C97" w:rsidP="00255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7534420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52335A" w:rsidRPr="00990742" w:rsidRDefault="0052335A" w:rsidP="00EA5A7E">
        <w:pPr>
          <w:pStyle w:val="ae"/>
          <w:pBdr>
            <w:bottom w:val="single" w:sz="12" w:space="1" w:color="auto"/>
          </w:pBdr>
          <w:rPr>
            <w:color w:val="000000"/>
          </w:rPr>
        </w:pPr>
        <w:r>
          <w:tab/>
        </w:r>
      </w:p>
      <w:p w:rsidR="0052335A" w:rsidRPr="001D64B7" w:rsidRDefault="0052335A" w:rsidP="00EA5A7E">
        <w:pPr>
          <w:tabs>
            <w:tab w:val="center" w:pos="4677"/>
            <w:tab w:val="right" w:pos="9355"/>
          </w:tabs>
          <w:spacing w:after="0" w:line="240" w:lineRule="auto"/>
          <w:ind w:firstLine="567"/>
          <w:jc w:val="center"/>
          <w:rPr>
            <w:rFonts w:ascii="Times New Roman" w:hAnsi="Times New Roman"/>
            <w:i/>
            <w:color w:val="000000"/>
            <w:sz w:val="24"/>
            <w:szCs w:val="24"/>
          </w:rPr>
        </w:pPr>
        <w:r w:rsidRPr="001D64B7">
          <w:rPr>
            <w:rFonts w:ascii="Times New Roman" w:hAnsi="Times New Roman"/>
            <w:i/>
            <w:color w:val="000000"/>
            <w:sz w:val="24"/>
            <w:szCs w:val="24"/>
          </w:rPr>
          <w:t xml:space="preserve">Схема теплоснабжения сельского поселения </w:t>
        </w:r>
        <w:r w:rsidR="00D8734D" w:rsidRPr="001D64B7">
          <w:rPr>
            <w:rFonts w:ascii="Times New Roman" w:hAnsi="Times New Roman"/>
            <w:i/>
            <w:color w:val="000000"/>
            <w:sz w:val="24"/>
            <w:szCs w:val="24"/>
          </w:rPr>
          <w:t>Жемтала</w:t>
        </w:r>
      </w:p>
      <w:p w:rsidR="0052335A" w:rsidRPr="001D64B7" w:rsidRDefault="0052335A" w:rsidP="00EA5A7E">
        <w:pPr>
          <w:tabs>
            <w:tab w:val="center" w:pos="4677"/>
            <w:tab w:val="right" w:pos="9355"/>
          </w:tabs>
          <w:spacing w:after="0" w:line="240" w:lineRule="auto"/>
          <w:ind w:firstLine="567"/>
          <w:jc w:val="center"/>
          <w:rPr>
            <w:rFonts w:ascii="Times New Roman" w:hAnsi="Times New Roman"/>
            <w:i/>
            <w:color w:val="000000"/>
            <w:sz w:val="24"/>
            <w:szCs w:val="24"/>
          </w:rPr>
        </w:pPr>
        <w:r w:rsidRPr="001D64B7">
          <w:rPr>
            <w:rFonts w:ascii="Times New Roman" w:hAnsi="Times New Roman"/>
            <w:i/>
            <w:color w:val="000000"/>
            <w:sz w:val="24"/>
            <w:szCs w:val="24"/>
          </w:rPr>
          <w:t>Утверждаемая часть</w:t>
        </w:r>
      </w:p>
      <w:p w:rsidR="0052335A" w:rsidRPr="00EA5A7E" w:rsidRDefault="00A54C04" w:rsidP="00EA5A7E">
        <w:pPr>
          <w:pStyle w:val="ae"/>
          <w:tabs>
            <w:tab w:val="left" w:pos="692"/>
            <w:tab w:val="right" w:pos="9638"/>
          </w:tabs>
          <w:jc w:val="right"/>
          <w:rPr>
            <w:rFonts w:ascii="Times New Roman" w:hAnsi="Times New Roman"/>
            <w:sz w:val="24"/>
            <w:szCs w:val="24"/>
          </w:rPr>
        </w:pPr>
        <w:r w:rsidRPr="00EA5A7E">
          <w:rPr>
            <w:rFonts w:ascii="Times New Roman" w:hAnsi="Times New Roman"/>
            <w:sz w:val="24"/>
            <w:szCs w:val="24"/>
          </w:rPr>
          <w:fldChar w:fldCharType="begin"/>
        </w:r>
        <w:r w:rsidR="0052335A" w:rsidRPr="00EA5A7E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EA5A7E">
          <w:rPr>
            <w:rFonts w:ascii="Times New Roman" w:hAnsi="Times New Roman"/>
            <w:sz w:val="24"/>
            <w:szCs w:val="24"/>
          </w:rPr>
          <w:fldChar w:fldCharType="separate"/>
        </w:r>
        <w:r w:rsidR="004C69AC">
          <w:rPr>
            <w:rFonts w:ascii="Times New Roman" w:hAnsi="Times New Roman"/>
            <w:noProof/>
            <w:sz w:val="24"/>
            <w:szCs w:val="24"/>
          </w:rPr>
          <w:t>33</w:t>
        </w:r>
        <w:r w:rsidRPr="00EA5A7E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35A" w:rsidRDefault="0052335A">
    <w:pPr>
      <w:pStyle w:val="ae"/>
    </w:pPr>
  </w:p>
  <w:p w:rsidR="0052335A" w:rsidRDefault="0052335A">
    <w:pPr>
      <w:pStyle w:val="ae"/>
    </w:pPr>
  </w:p>
  <w:p w:rsidR="0052335A" w:rsidRDefault="0052335A">
    <w:pPr>
      <w:pStyle w:val="ae"/>
    </w:pPr>
  </w:p>
  <w:p w:rsidR="0052335A" w:rsidRDefault="0052335A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1C97" w:rsidRDefault="006C1C97" w:rsidP="002553DE">
      <w:pPr>
        <w:spacing w:after="0" w:line="240" w:lineRule="auto"/>
      </w:pPr>
      <w:r>
        <w:separator/>
      </w:r>
    </w:p>
  </w:footnote>
  <w:footnote w:type="continuationSeparator" w:id="1">
    <w:p w:rsidR="006C1C97" w:rsidRDefault="006C1C97" w:rsidP="002553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35A" w:rsidRPr="00EA5A7E" w:rsidRDefault="0052335A" w:rsidP="00EA5A7E">
    <w:pPr>
      <w:pBdr>
        <w:bottom w:val="single" w:sz="12" w:space="1" w:color="auto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/>
        <w:color w:val="000000"/>
        <w:sz w:val="24"/>
        <w:szCs w:val="24"/>
        <w:lang w:eastAsia="ru-RU"/>
      </w:rPr>
    </w:pPr>
    <w:r w:rsidRPr="00EA5A7E">
      <w:rPr>
        <w:rFonts w:ascii="Times New Roman" w:eastAsia="Times New Roman" w:hAnsi="Times New Roman"/>
        <w:color w:val="000000"/>
        <w:sz w:val="24"/>
        <w:szCs w:val="24"/>
        <w:lang w:eastAsia="ru-RU"/>
      </w:rPr>
      <w:t>ООО «КРТ Система»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40D05"/>
    <w:multiLevelType w:val="hybridMultilevel"/>
    <w:tmpl w:val="4716ACD4"/>
    <w:lvl w:ilvl="0" w:tplc="D038AB4A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3DE7C52"/>
    <w:multiLevelType w:val="hybridMultilevel"/>
    <w:tmpl w:val="5A0A93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8677DFB"/>
    <w:multiLevelType w:val="hybridMultilevel"/>
    <w:tmpl w:val="9738EE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A4953BD"/>
    <w:multiLevelType w:val="hybridMultilevel"/>
    <w:tmpl w:val="8CF2A050"/>
    <w:lvl w:ilvl="0" w:tplc="B5B454A8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8E0B76"/>
    <w:multiLevelType w:val="hybridMultilevel"/>
    <w:tmpl w:val="99A4A1AE"/>
    <w:lvl w:ilvl="0" w:tplc="D038AB4A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AA64374"/>
    <w:multiLevelType w:val="hybridMultilevel"/>
    <w:tmpl w:val="DCA4420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085220"/>
    <w:multiLevelType w:val="hybridMultilevel"/>
    <w:tmpl w:val="95B858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BF144B6"/>
    <w:multiLevelType w:val="hybridMultilevel"/>
    <w:tmpl w:val="844A85F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0E31189E"/>
    <w:multiLevelType w:val="hybridMultilevel"/>
    <w:tmpl w:val="A5380412"/>
    <w:lvl w:ilvl="0" w:tplc="1A4406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6420643"/>
    <w:multiLevelType w:val="hybridMultilevel"/>
    <w:tmpl w:val="DEA27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4428AD"/>
    <w:multiLevelType w:val="hybridMultilevel"/>
    <w:tmpl w:val="5BE4A2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1C221F"/>
    <w:multiLevelType w:val="hybridMultilevel"/>
    <w:tmpl w:val="8D7E846E"/>
    <w:lvl w:ilvl="0" w:tplc="4DB6A88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45371145"/>
    <w:multiLevelType w:val="hybridMultilevel"/>
    <w:tmpl w:val="78DE4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DA1528"/>
    <w:multiLevelType w:val="hybridMultilevel"/>
    <w:tmpl w:val="918E7D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4093522"/>
    <w:multiLevelType w:val="hybridMultilevel"/>
    <w:tmpl w:val="512465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49A51BC"/>
    <w:multiLevelType w:val="hybridMultilevel"/>
    <w:tmpl w:val="D7185E98"/>
    <w:lvl w:ilvl="0" w:tplc="0419000F">
      <w:start w:val="1"/>
      <w:numFmt w:val="decimal"/>
      <w:lvlText w:val="%1."/>
      <w:lvlJc w:val="left"/>
      <w:pPr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6">
    <w:nsid w:val="6165278B"/>
    <w:multiLevelType w:val="hybridMultilevel"/>
    <w:tmpl w:val="52EEEBD6"/>
    <w:lvl w:ilvl="0" w:tplc="04190001">
      <w:start w:val="1"/>
      <w:numFmt w:val="bullet"/>
      <w:lvlText w:val=""/>
      <w:lvlJc w:val="left"/>
      <w:pPr>
        <w:ind w:left="17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68" w:hanging="360"/>
      </w:pPr>
      <w:rPr>
        <w:rFonts w:ascii="Wingdings" w:hAnsi="Wingdings" w:hint="default"/>
      </w:rPr>
    </w:lvl>
  </w:abstractNum>
  <w:abstractNum w:abstractNumId="17">
    <w:nsid w:val="63FE6332"/>
    <w:multiLevelType w:val="hybridMultilevel"/>
    <w:tmpl w:val="86588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7C2DDC"/>
    <w:multiLevelType w:val="hybridMultilevel"/>
    <w:tmpl w:val="375AFA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E5A3AF2"/>
    <w:multiLevelType w:val="hybridMultilevel"/>
    <w:tmpl w:val="0EA4F2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64B7AA7"/>
    <w:multiLevelType w:val="hybridMultilevel"/>
    <w:tmpl w:val="4606D0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75D6D69"/>
    <w:multiLevelType w:val="hybridMultilevel"/>
    <w:tmpl w:val="5F0E08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8274ADF"/>
    <w:multiLevelType w:val="hybridMultilevel"/>
    <w:tmpl w:val="7D12828E"/>
    <w:lvl w:ilvl="0" w:tplc="CDDAB3FC">
      <w:start w:val="5269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E75432"/>
    <w:multiLevelType w:val="hybridMultilevel"/>
    <w:tmpl w:val="A914D5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0"/>
  </w:num>
  <w:num w:numId="4">
    <w:abstractNumId w:val="8"/>
  </w:num>
  <w:num w:numId="5">
    <w:abstractNumId w:val="11"/>
  </w:num>
  <w:num w:numId="6">
    <w:abstractNumId w:val="17"/>
  </w:num>
  <w:num w:numId="7">
    <w:abstractNumId w:val="12"/>
  </w:num>
  <w:num w:numId="8">
    <w:abstractNumId w:val="9"/>
  </w:num>
  <w:num w:numId="9">
    <w:abstractNumId w:val="18"/>
  </w:num>
  <w:num w:numId="10">
    <w:abstractNumId w:val="16"/>
  </w:num>
  <w:num w:numId="11">
    <w:abstractNumId w:val="22"/>
  </w:num>
  <w:num w:numId="12">
    <w:abstractNumId w:val="15"/>
  </w:num>
  <w:num w:numId="13">
    <w:abstractNumId w:val="2"/>
  </w:num>
  <w:num w:numId="14">
    <w:abstractNumId w:val="1"/>
  </w:num>
  <w:num w:numId="15">
    <w:abstractNumId w:val="21"/>
  </w:num>
  <w:num w:numId="16">
    <w:abstractNumId w:val="19"/>
  </w:num>
  <w:num w:numId="17">
    <w:abstractNumId w:val="20"/>
  </w:num>
  <w:num w:numId="18">
    <w:abstractNumId w:val="6"/>
  </w:num>
  <w:num w:numId="19">
    <w:abstractNumId w:val="23"/>
  </w:num>
  <w:num w:numId="20">
    <w:abstractNumId w:val="14"/>
  </w:num>
  <w:num w:numId="21">
    <w:abstractNumId w:val="3"/>
  </w:num>
  <w:num w:numId="22">
    <w:abstractNumId w:val="13"/>
  </w:num>
  <w:num w:numId="23">
    <w:abstractNumId w:val="4"/>
  </w:num>
  <w:num w:numId="24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Ольга Боблак">
    <w15:presenceInfo w15:providerId="Windows Live" w15:userId="fb6b2fbb83610665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trackRevisions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32DA"/>
    <w:rsid w:val="00012456"/>
    <w:rsid w:val="00072FFA"/>
    <w:rsid w:val="000843B8"/>
    <w:rsid w:val="00095139"/>
    <w:rsid w:val="000A4912"/>
    <w:rsid w:val="000B30F0"/>
    <w:rsid w:val="000B3C8B"/>
    <w:rsid w:val="000C20E6"/>
    <w:rsid w:val="000E4BF7"/>
    <w:rsid w:val="00100648"/>
    <w:rsid w:val="00116E81"/>
    <w:rsid w:val="00120FAA"/>
    <w:rsid w:val="0013629F"/>
    <w:rsid w:val="001632CB"/>
    <w:rsid w:val="00170EF7"/>
    <w:rsid w:val="0017746B"/>
    <w:rsid w:val="00182CFA"/>
    <w:rsid w:val="00185194"/>
    <w:rsid w:val="001968F0"/>
    <w:rsid w:val="001A1D1E"/>
    <w:rsid w:val="001A74FB"/>
    <w:rsid w:val="001C1F7F"/>
    <w:rsid w:val="001C399A"/>
    <w:rsid w:val="001D64B7"/>
    <w:rsid w:val="00206427"/>
    <w:rsid w:val="002100A1"/>
    <w:rsid w:val="002474BC"/>
    <w:rsid w:val="00251AF5"/>
    <w:rsid w:val="002553DE"/>
    <w:rsid w:val="002A522D"/>
    <w:rsid w:val="002E697F"/>
    <w:rsid w:val="00306D36"/>
    <w:rsid w:val="00361B96"/>
    <w:rsid w:val="0037297C"/>
    <w:rsid w:val="003905D8"/>
    <w:rsid w:val="003B0C43"/>
    <w:rsid w:val="003C0245"/>
    <w:rsid w:val="003D5A11"/>
    <w:rsid w:val="003E16F8"/>
    <w:rsid w:val="003F2EDA"/>
    <w:rsid w:val="00427106"/>
    <w:rsid w:val="00434CB5"/>
    <w:rsid w:val="00437244"/>
    <w:rsid w:val="00445B54"/>
    <w:rsid w:val="004553C9"/>
    <w:rsid w:val="00475335"/>
    <w:rsid w:val="00495A89"/>
    <w:rsid w:val="004A66F9"/>
    <w:rsid w:val="004C69AC"/>
    <w:rsid w:val="004D1344"/>
    <w:rsid w:val="004E0F54"/>
    <w:rsid w:val="004F1FB3"/>
    <w:rsid w:val="00502C5C"/>
    <w:rsid w:val="005153C0"/>
    <w:rsid w:val="0052335A"/>
    <w:rsid w:val="00540E81"/>
    <w:rsid w:val="00546129"/>
    <w:rsid w:val="0056150C"/>
    <w:rsid w:val="005638F7"/>
    <w:rsid w:val="00590F0F"/>
    <w:rsid w:val="005A019E"/>
    <w:rsid w:val="005B56CF"/>
    <w:rsid w:val="005B72C3"/>
    <w:rsid w:val="005E0F13"/>
    <w:rsid w:val="00602410"/>
    <w:rsid w:val="00637BF3"/>
    <w:rsid w:val="00666100"/>
    <w:rsid w:val="00677EB7"/>
    <w:rsid w:val="006A412D"/>
    <w:rsid w:val="006A58CA"/>
    <w:rsid w:val="006C1C97"/>
    <w:rsid w:val="006C2BE6"/>
    <w:rsid w:val="006D5D91"/>
    <w:rsid w:val="00712A96"/>
    <w:rsid w:val="00717779"/>
    <w:rsid w:val="00745E1D"/>
    <w:rsid w:val="007523D0"/>
    <w:rsid w:val="00794D74"/>
    <w:rsid w:val="007A3E5A"/>
    <w:rsid w:val="007B10B9"/>
    <w:rsid w:val="007C5153"/>
    <w:rsid w:val="007E5FAC"/>
    <w:rsid w:val="007E7C91"/>
    <w:rsid w:val="008258C2"/>
    <w:rsid w:val="008320A1"/>
    <w:rsid w:val="00853CBD"/>
    <w:rsid w:val="008678D4"/>
    <w:rsid w:val="00876B57"/>
    <w:rsid w:val="00892F40"/>
    <w:rsid w:val="008956E6"/>
    <w:rsid w:val="008B66A2"/>
    <w:rsid w:val="008F303A"/>
    <w:rsid w:val="008F4976"/>
    <w:rsid w:val="00911C34"/>
    <w:rsid w:val="0091721D"/>
    <w:rsid w:val="00961499"/>
    <w:rsid w:val="00961F7A"/>
    <w:rsid w:val="009808C8"/>
    <w:rsid w:val="00984F4C"/>
    <w:rsid w:val="00993DE4"/>
    <w:rsid w:val="009A21AB"/>
    <w:rsid w:val="009A34FA"/>
    <w:rsid w:val="009A6AE0"/>
    <w:rsid w:val="009B13FE"/>
    <w:rsid w:val="009B18A4"/>
    <w:rsid w:val="009F5465"/>
    <w:rsid w:val="00A326D3"/>
    <w:rsid w:val="00A43D6D"/>
    <w:rsid w:val="00A50425"/>
    <w:rsid w:val="00A5126C"/>
    <w:rsid w:val="00A54C04"/>
    <w:rsid w:val="00A724AB"/>
    <w:rsid w:val="00A839C9"/>
    <w:rsid w:val="00A83A16"/>
    <w:rsid w:val="00A95A1D"/>
    <w:rsid w:val="00AC254D"/>
    <w:rsid w:val="00AD4BC6"/>
    <w:rsid w:val="00AD5958"/>
    <w:rsid w:val="00AF3AC8"/>
    <w:rsid w:val="00AF53CC"/>
    <w:rsid w:val="00B02286"/>
    <w:rsid w:val="00B44FD4"/>
    <w:rsid w:val="00B45BAE"/>
    <w:rsid w:val="00B620AA"/>
    <w:rsid w:val="00B761EE"/>
    <w:rsid w:val="00B879E7"/>
    <w:rsid w:val="00B916C4"/>
    <w:rsid w:val="00BB4B3C"/>
    <w:rsid w:val="00BD0924"/>
    <w:rsid w:val="00C0022D"/>
    <w:rsid w:val="00C20D6A"/>
    <w:rsid w:val="00C21A82"/>
    <w:rsid w:val="00C34CEC"/>
    <w:rsid w:val="00C762AF"/>
    <w:rsid w:val="00C82130"/>
    <w:rsid w:val="00CA57E0"/>
    <w:rsid w:val="00CA6845"/>
    <w:rsid w:val="00CC3856"/>
    <w:rsid w:val="00CD47AE"/>
    <w:rsid w:val="00CE6A0C"/>
    <w:rsid w:val="00CF738B"/>
    <w:rsid w:val="00D11001"/>
    <w:rsid w:val="00D463D4"/>
    <w:rsid w:val="00D47A65"/>
    <w:rsid w:val="00D80750"/>
    <w:rsid w:val="00D8734D"/>
    <w:rsid w:val="00D958CD"/>
    <w:rsid w:val="00DA3714"/>
    <w:rsid w:val="00DB4CE0"/>
    <w:rsid w:val="00DD223A"/>
    <w:rsid w:val="00DD4070"/>
    <w:rsid w:val="00DE258A"/>
    <w:rsid w:val="00DE6B69"/>
    <w:rsid w:val="00DF146E"/>
    <w:rsid w:val="00E05FA7"/>
    <w:rsid w:val="00E2152E"/>
    <w:rsid w:val="00E30103"/>
    <w:rsid w:val="00E3111D"/>
    <w:rsid w:val="00E34F99"/>
    <w:rsid w:val="00E732DA"/>
    <w:rsid w:val="00E84124"/>
    <w:rsid w:val="00E9400F"/>
    <w:rsid w:val="00EA5A7E"/>
    <w:rsid w:val="00EC3E2A"/>
    <w:rsid w:val="00EC7733"/>
    <w:rsid w:val="00EE00DD"/>
    <w:rsid w:val="00F07D82"/>
    <w:rsid w:val="00F1363A"/>
    <w:rsid w:val="00F2370A"/>
    <w:rsid w:val="00F50BAA"/>
    <w:rsid w:val="00F532AE"/>
    <w:rsid w:val="00F72E99"/>
    <w:rsid w:val="00F87E89"/>
    <w:rsid w:val="00F93986"/>
    <w:rsid w:val="00FD4B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ules v:ext="edit">
        <o:r id="V:Rule2" type="connector" idref="#AutoShape 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a">
    <w:name w:val="Normal"/>
    <w:qFormat/>
    <w:rsid w:val="001C1F7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93DE4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rsid w:val="00F87E89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93DE4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rsid w:val="0013629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locked/>
    <w:rsid w:val="0013629F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1"/>
    <w:next w:val="a"/>
    <w:link w:val="a6"/>
    <w:uiPriority w:val="99"/>
    <w:rsid w:val="00A83A16"/>
    <w:pPr>
      <w:spacing w:before="0" w:after="360" w:line="360" w:lineRule="auto"/>
      <w:ind w:firstLine="709"/>
    </w:pPr>
    <w:rPr>
      <w:rFonts w:ascii="Times New Roman" w:hAnsi="Times New Roman"/>
      <w:sz w:val="32"/>
      <w:szCs w:val="32"/>
    </w:rPr>
  </w:style>
  <w:style w:type="character" w:customStyle="1" w:styleId="a6">
    <w:name w:val="ЗАГОЛОВОК Знак"/>
    <w:link w:val="a5"/>
    <w:uiPriority w:val="99"/>
    <w:locked/>
    <w:rsid w:val="00A83A16"/>
    <w:rPr>
      <w:rFonts w:ascii="Times New Roman" w:hAnsi="Times New Roman" w:cs="Times New Roman"/>
      <w:b/>
      <w:bCs/>
      <w:color w:val="365F91"/>
      <w:sz w:val="32"/>
      <w:szCs w:val="32"/>
    </w:rPr>
  </w:style>
  <w:style w:type="paragraph" w:styleId="a7">
    <w:name w:val="Body Text"/>
    <w:basedOn w:val="a"/>
    <w:link w:val="a8"/>
    <w:uiPriority w:val="99"/>
    <w:rsid w:val="003D5A11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3D5A11"/>
    <w:rPr>
      <w:rFonts w:cs="Times New Roman"/>
    </w:rPr>
  </w:style>
  <w:style w:type="table" w:styleId="a9">
    <w:name w:val="Table Grid"/>
    <w:basedOn w:val="a1"/>
    <w:uiPriority w:val="99"/>
    <w:rsid w:val="00072F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TOC Heading"/>
    <w:basedOn w:val="1"/>
    <w:next w:val="a"/>
    <w:uiPriority w:val="99"/>
    <w:qFormat/>
    <w:rsid w:val="00B620A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rsid w:val="00CF738B"/>
    <w:pPr>
      <w:tabs>
        <w:tab w:val="left" w:pos="440"/>
        <w:tab w:val="right" w:leader="dot" w:pos="9628"/>
      </w:tabs>
      <w:spacing w:before="120" w:after="120" w:line="240" w:lineRule="auto"/>
      <w:ind w:right="397"/>
      <w:pPrChange w:id="0" w:author="Ольга Боблак" w:date="2014-03-06T15:51:00Z">
        <w:pPr>
          <w:tabs>
            <w:tab w:val="left" w:pos="440"/>
            <w:tab w:val="right" w:leader="dot" w:pos="9628"/>
          </w:tabs>
          <w:spacing w:before="120" w:after="120"/>
          <w:ind w:left="680" w:right="397" w:hanging="680"/>
          <w:jc w:val="center"/>
        </w:pPr>
      </w:pPrChange>
    </w:pPr>
    <w:rPr>
      <w:rFonts w:ascii="Times New Roman" w:hAnsi="Times New Roman"/>
      <w:b/>
      <w:sz w:val="28"/>
      <w:szCs w:val="28"/>
      <w:rPrChange w:id="0" w:author="Ольга Боблак" w:date="2014-03-06T15:51:00Z">
        <w:rPr>
          <w:rFonts w:eastAsia="Calibri"/>
          <w:b/>
          <w:sz w:val="28"/>
          <w:szCs w:val="28"/>
          <w:lang w:val="ru-RU" w:eastAsia="en-US" w:bidi="ar-SA"/>
        </w:rPr>
      </w:rPrChange>
    </w:rPr>
  </w:style>
  <w:style w:type="character" w:styleId="ab">
    <w:name w:val="Hyperlink"/>
    <w:uiPriority w:val="99"/>
    <w:rsid w:val="00B620AA"/>
    <w:rPr>
      <w:rFonts w:cs="Times New Roman"/>
      <w:color w:val="0000FF"/>
      <w:u w:val="single"/>
    </w:rPr>
  </w:style>
  <w:style w:type="paragraph" w:styleId="ac">
    <w:name w:val="header"/>
    <w:basedOn w:val="a"/>
    <w:link w:val="ad"/>
    <w:rsid w:val="002553DE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d">
    <w:name w:val="Верхний колонтитул Знак"/>
    <w:link w:val="ac"/>
    <w:locked/>
    <w:rsid w:val="002553DE"/>
    <w:rPr>
      <w:rFonts w:cs="Times New Roman"/>
    </w:rPr>
  </w:style>
  <w:style w:type="paragraph" w:styleId="ae">
    <w:name w:val="footer"/>
    <w:basedOn w:val="a"/>
    <w:link w:val="af"/>
    <w:uiPriority w:val="99"/>
    <w:rsid w:val="002553DE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f">
    <w:name w:val="Нижний колонтитул Знак"/>
    <w:link w:val="ae"/>
    <w:uiPriority w:val="99"/>
    <w:locked/>
    <w:rsid w:val="002553DE"/>
    <w:rPr>
      <w:rFonts w:cs="Times New Roman"/>
    </w:rPr>
  </w:style>
  <w:style w:type="paragraph" w:styleId="af0">
    <w:name w:val="Document Map"/>
    <w:basedOn w:val="a"/>
    <w:link w:val="af1"/>
    <w:unhideWhenUsed/>
    <w:rsid w:val="00F87E89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rsid w:val="00F87E89"/>
    <w:rPr>
      <w:rFonts w:ascii="Tahoma" w:hAnsi="Tahoma" w:cs="Tahoma"/>
      <w:sz w:val="16"/>
      <w:szCs w:val="16"/>
      <w:lang w:eastAsia="en-US"/>
    </w:rPr>
  </w:style>
  <w:style w:type="character" w:customStyle="1" w:styleId="20">
    <w:name w:val="Заголовок 2 Знак"/>
    <w:basedOn w:val="a0"/>
    <w:link w:val="2"/>
    <w:uiPriority w:val="99"/>
    <w:rsid w:val="00F87E89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paragraph" w:styleId="af2">
    <w:name w:val="caption"/>
    <w:basedOn w:val="a"/>
    <w:next w:val="a"/>
    <w:uiPriority w:val="99"/>
    <w:qFormat/>
    <w:locked/>
    <w:rsid w:val="00F87E89"/>
    <w:pPr>
      <w:spacing w:line="240" w:lineRule="auto"/>
    </w:pPr>
    <w:rPr>
      <w:rFonts w:eastAsia="Times New Roman"/>
      <w:b/>
      <w:bCs/>
      <w:color w:val="4F81BD"/>
      <w:sz w:val="18"/>
      <w:szCs w:val="18"/>
      <w:lang w:eastAsia="ru-RU"/>
    </w:rPr>
  </w:style>
  <w:style w:type="paragraph" w:styleId="af3">
    <w:name w:val="List Paragraph"/>
    <w:basedOn w:val="a"/>
    <w:uiPriority w:val="34"/>
    <w:qFormat/>
    <w:rsid w:val="00F87E89"/>
    <w:pPr>
      <w:ind w:left="720"/>
      <w:contextualSpacing/>
    </w:pPr>
    <w:rPr>
      <w:rFonts w:eastAsia="Times New Roman"/>
      <w:lang w:eastAsia="ru-RU"/>
    </w:rPr>
  </w:style>
  <w:style w:type="paragraph" w:styleId="af4">
    <w:name w:val="No Spacing"/>
    <w:aliases w:val="ЗАГ1"/>
    <w:basedOn w:val="a"/>
    <w:uiPriority w:val="1"/>
    <w:qFormat/>
    <w:rsid w:val="00F87E89"/>
    <w:pPr>
      <w:spacing w:after="0" w:line="240" w:lineRule="auto"/>
    </w:pPr>
    <w:rPr>
      <w:rFonts w:eastAsia="Times New Roman"/>
      <w:sz w:val="24"/>
      <w:szCs w:val="32"/>
      <w:lang w:val="en-US" w:eastAsia="ru-RU"/>
    </w:rPr>
  </w:style>
  <w:style w:type="character" w:customStyle="1" w:styleId="12">
    <w:name w:val="Основной текст1"/>
    <w:uiPriority w:val="99"/>
    <w:rsid w:val="00F87E89"/>
    <w:rPr>
      <w:rFonts w:ascii="Times New Roman" w:hAnsi="Times New Roman" w:cs="Times New Roman"/>
      <w:sz w:val="20"/>
      <w:szCs w:val="20"/>
      <w:shd w:val="clear" w:color="auto" w:fill="FFFFFF"/>
    </w:rPr>
  </w:style>
  <w:style w:type="paragraph" w:styleId="af5">
    <w:name w:val="Body Text Indent"/>
    <w:basedOn w:val="a"/>
    <w:link w:val="af6"/>
    <w:uiPriority w:val="99"/>
    <w:semiHidden/>
    <w:rsid w:val="00F87E89"/>
    <w:pPr>
      <w:spacing w:after="120"/>
      <w:ind w:left="283"/>
    </w:pPr>
    <w:rPr>
      <w:rFonts w:eastAsia="Times New Roman"/>
      <w:sz w:val="20"/>
      <w:szCs w:val="20"/>
      <w:lang w:eastAsia="ru-RU"/>
    </w:r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F87E89"/>
    <w:rPr>
      <w:rFonts w:eastAsia="Times New Roman"/>
    </w:rPr>
  </w:style>
  <w:style w:type="character" w:styleId="af7">
    <w:name w:val="Subtle Emphasis"/>
    <w:uiPriority w:val="99"/>
    <w:qFormat/>
    <w:rsid w:val="00F87E89"/>
    <w:rPr>
      <w:rFonts w:cs="Times New Roman"/>
      <w:i/>
      <w:iCs/>
      <w:color w:val="808080"/>
    </w:rPr>
  </w:style>
  <w:style w:type="paragraph" w:customStyle="1" w:styleId="af8">
    <w:name w:val="Заголовок"/>
    <w:basedOn w:val="1"/>
    <w:next w:val="a7"/>
    <w:uiPriority w:val="99"/>
    <w:rsid w:val="00F87E89"/>
    <w:pPr>
      <w:spacing w:line="360" w:lineRule="auto"/>
      <w:ind w:firstLine="709"/>
      <w:jc w:val="both"/>
    </w:pPr>
    <w:rPr>
      <w:rFonts w:ascii="Times New Roman" w:hAnsi="Times New Roman"/>
      <w:color w:val="auto"/>
      <w:lang w:eastAsia="ru-RU"/>
    </w:rPr>
  </w:style>
  <w:style w:type="paragraph" w:styleId="21">
    <w:name w:val="toc 2"/>
    <w:basedOn w:val="a"/>
    <w:next w:val="a"/>
    <w:autoRedefine/>
    <w:uiPriority w:val="39"/>
    <w:locked/>
    <w:rsid w:val="00F87E89"/>
    <w:pPr>
      <w:spacing w:after="100"/>
      <w:ind w:left="220"/>
    </w:pPr>
    <w:rPr>
      <w:rFonts w:eastAsia="Times New Roman"/>
      <w:lang w:eastAsia="ru-RU"/>
    </w:rPr>
  </w:style>
  <w:style w:type="paragraph" w:customStyle="1" w:styleId="ConsPlusNormal">
    <w:name w:val="ConsPlusNormal"/>
    <w:link w:val="ConsPlusNormal0"/>
    <w:rsid w:val="00F87E8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rsid w:val="00F87E89"/>
    <w:rPr>
      <w:rFonts w:ascii="Arial" w:eastAsia="Times New Roman" w:hAnsi="Arial" w:cs="Arial"/>
      <w:lang w:val="ru-RU" w:eastAsia="ru-RU" w:bidi="ar-SA"/>
    </w:rPr>
  </w:style>
  <w:style w:type="character" w:styleId="af9">
    <w:name w:val="FollowedHyperlink"/>
    <w:basedOn w:val="a0"/>
    <w:uiPriority w:val="99"/>
    <w:unhideWhenUsed/>
    <w:rsid w:val="00F87E89"/>
    <w:rPr>
      <w:color w:val="800080"/>
      <w:u w:val="single"/>
    </w:rPr>
  </w:style>
  <w:style w:type="paragraph" w:customStyle="1" w:styleId="xl108">
    <w:name w:val="xl108"/>
    <w:basedOn w:val="a"/>
    <w:rsid w:val="00F87E89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9">
    <w:name w:val="xl109"/>
    <w:basedOn w:val="a"/>
    <w:rsid w:val="00F87E89"/>
    <w:pPr>
      <w:pBdr>
        <w:top w:val="double" w:sz="6" w:space="0" w:color="auto"/>
        <w:left w:val="double" w:sz="6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10">
    <w:name w:val="xl110"/>
    <w:basedOn w:val="a"/>
    <w:rsid w:val="00F87E89"/>
    <w:pPr>
      <w:pBdr>
        <w:top w:val="double" w:sz="6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11">
    <w:name w:val="xl111"/>
    <w:basedOn w:val="a"/>
    <w:rsid w:val="00F87E89"/>
    <w:pPr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12">
    <w:name w:val="xl112"/>
    <w:basedOn w:val="a"/>
    <w:rsid w:val="00F87E89"/>
    <w:pPr>
      <w:pBdr>
        <w:top w:val="double" w:sz="6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13">
    <w:name w:val="xl113"/>
    <w:basedOn w:val="a"/>
    <w:rsid w:val="00F87E89"/>
    <w:pPr>
      <w:pBdr>
        <w:lef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14">
    <w:name w:val="xl114"/>
    <w:basedOn w:val="a"/>
    <w:rsid w:val="00F87E89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15">
    <w:name w:val="xl115"/>
    <w:basedOn w:val="a"/>
    <w:rsid w:val="00F87E89"/>
    <w:pPr>
      <w:pBdr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16">
    <w:name w:val="xl116"/>
    <w:basedOn w:val="a"/>
    <w:rsid w:val="00F87E89"/>
    <w:pPr>
      <w:pBdr>
        <w:left w:val="single" w:sz="4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17">
    <w:name w:val="xl117"/>
    <w:basedOn w:val="a"/>
    <w:rsid w:val="00F87E89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18">
    <w:name w:val="xl118"/>
    <w:basedOn w:val="a"/>
    <w:rsid w:val="00F87E89"/>
    <w:pPr>
      <w:pBdr>
        <w:top w:val="single" w:sz="8" w:space="0" w:color="auto"/>
        <w:left w:val="double" w:sz="6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9">
    <w:name w:val="xl119"/>
    <w:basedOn w:val="a"/>
    <w:rsid w:val="00F87E8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0">
    <w:name w:val="xl120"/>
    <w:basedOn w:val="a"/>
    <w:rsid w:val="00F87E89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1">
    <w:name w:val="xl121"/>
    <w:basedOn w:val="a"/>
    <w:rsid w:val="00F87E89"/>
    <w:pPr>
      <w:pBdr>
        <w:top w:val="single" w:sz="8" w:space="0" w:color="auto"/>
        <w:left w:val="single" w:sz="4" w:space="0" w:color="auto"/>
        <w:bottom w:val="single" w:sz="8" w:space="0" w:color="auto"/>
        <w:right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F87E89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3">
    <w:name w:val="xl123"/>
    <w:basedOn w:val="a"/>
    <w:rsid w:val="00F87E89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4">
    <w:name w:val="xl124"/>
    <w:basedOn w:val="a"/>
    <w:rsid w:val="00F87E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5">
    <w:name w:val="xl125"/>
    <w:basedOn w:val="a"/>
    <w:rsid w:val="00F87E89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6">
    <w:name w:val="xl126"/>
    <w:basedOn w:val="a"/>
    <w:rsid w:val="00F87E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7">
    <w:name w:val="xl127"/>
    <w:basedOn w:val="a"/>
    <w:rsid w:val="00F87E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FF0000"/>
      <w:sz w:val="24"/>
      <w:szCs w:val="24"/>
      <w:lang w:eastAsia="ru-RU"/>
    </w:rPr>
  </w:style>
  <w:style w:type="paragraph" w:customStyle="1" w:styleId="xl128">
    <w:name w:val="xl128"/>
    <w:basedOn w:val="a"/>
    <w:rsid w:val="00F87E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9">
    <w:name w:val="xl129"/>
    <w:basedOn w:val="a"/>
    <w:rsid w:val="00F87E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30">
    <w:name w:val="xl130"/>
    <w:basedOn w:val="a"/>
    <w:rsid w:val="00F87E89"/>
    <w:pPr>
      <w:pBdr>
        <w:top w:val="double" w:sz="6" w:space="0" w:color="auto"/>
        <w:left w:val="single" w:sz="12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31">
    <w:name w:val="xl131"/>
    <w:basedOn w:val="a"/>
    <w:rsid w:val="00F87E89"/>
    <w:pPr>
      <w:pBdr>
        <w:top w:val="double" w:sz="6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32">
    <w:name w:val="xl132"/>
    <w:basedOn w:val="a"/>
    <w:rsid w:val="00F87E89"/>
    <w:pPr>
      <w:pBdr>
        <w:lef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33">
    <w:name w:val="xl133"/>
    <w:basedOn w:val="a"/>
    <w:rsid w:val="00F87E89"/>
    <w:pPr>
      <w:pBdr>
        <w:left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34">
    <w:name w:val="xl134"/>
    <w:basedOn w:val="a"/>
    <w:rsid w:val="00F87E89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35">
    <w:name w:val="xl135"/>
    <w:basedOn w:val="a"/>
    <w:rsid w:val="00F87E89"/>
    <w:pPr>
      <w:pBdr>
        <w:top w:val="single" w:sz="8" w:space="0" w:color="auto"/>
        <w:left w:val="single" w:sz="4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36">
    <w:name w:val="xl136"/>
    <w:basedOn w:val="a"/>
    <w:rsid w:val="00F87E89"/>
    <w:pPr>
      <w:pBdr>
        <w:top w:val="single" w:sz="4" w:space="0" w:color="auto"/>
        <w:left w:val="single" w:sz="12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37">
    <w:name w:val="xl137"/>
    <w:basedOn w:val="a"/>
    <w:rsid w:val="00F87E89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nt5">
    <w:name w:val="font5"/>
    <w:basedOn w:val="a"/>
    <w:rsid w:val="00F87E89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F87E89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86">
    <w:name w:val="xl186"/>
    <w:basedOn w:val="a"/>
    <w:rsid w:val="00F87E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7">
    <w:name w:val="xl187"/>
    <w:basedOn w:val="a"/>
    <w:rsid w:val="00F87E89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8">
    <w:name w:val="xl188"/>
    <w:basedOn w:val="a"/>
    <w:rsid w:val="00F87E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9">
    <w:name w:val="xl189"/>
    <w:basedOn w:val="a"/>
    <w:rsid w:val="00F87E89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90">
    <w:name w:val="xl190"/>
    <w:basedOn w:val="a"/>
    <w:rsid w:val="00F87E89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91">
    <w:name w:val="xl191"/>
    <w:basedOn w:val="a"/>
    <w:rsid w:val="00F87E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92">
    <w:name w:val="xl192"/>
    <w:basedOn w:val="a"/>
    <w:rsid w:val="00F87E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93">
    <w:name w:val="xl193"/>
    <w:basedOn w:val="a"/>
    <w:rsid w:val="00F87E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94">
    <w:name w:val="xl194"/>
    <w:basedOn w:val="a"/>
    <w:rsid w:val="00F87E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95">
    <w:name w:val="xl195"/>
    <w:basedOn w:val="a"/>
    <w:rsid w:val="00F87E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96">
    <w:name w:val="xl196"/>
    <w:basedOn w:val="a"/>
    <w:rsid w:val="00F87E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97">
    <w:name w:val="xl197"/>
    <w:basedOn w:val="a"/>
    <w:rsid w:val="00F87E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98">
    <w:name w:val="xl198"/>
    <w:basedOn w:val="a"/>
    <w:rsid w:val="00F87E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99">
    <w:name w:val="xl199"/>
    <w:basedOn w:val="a"/>
    <w:rsid w:val="00F87E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00">
    <w:name w:val="xl200"/>
    <w:basedOn w:val="a"/>
    <w:rsid w:val="00F87E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201">
    <w:name w:val="xl201"/>
    <w:basedOn w:val="a"/>
    <w:rsid w:val="00F87E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02">
    <w:name w:val="xl202"/>
    <w:basedOn w:val="a"/>
    <w:rsid w:val="00F87E89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03">
    <w:name w:val="xl203"/>
    <w:basedOn w:val="a"/>
    <w:rsid w:val="00F87E89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204">
    <w:name w:val="xl204"/>
    <w:basedOn w:val="a"/>
    <w:rsid w:val="00F87E89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205">
    <w:name w:val="xl205"/>
    <w:basedOn w:val="a"/>
    <w:rsid w:val="00F87E89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06">
    <w:name w:val="xl206"/>
    <w:basedOn w:val="a"/>
    <w:rsid w:val="00F87E89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07">
    <w:name w:val="xl207"/>
    <w:basedOn w:val="a"/>
    <w:rsid w:val="00F87E89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08">
    <w:name w:val="xl208"/>
    <w:basedOn w:val="a"/>
    <w:rsid w:val="00F87E89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209">
    <w:name w:val="xl209"/>
    <w:basedOn w:val="a"/>
    <w:rsid w:val="00F87E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0">
    <w:name w:val="xl210"/>
    <w:basedOn w:val="a"/>
    <w:rsid w:val="00F87E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11">
    <w:name w:val="xl211"/>
    <w:basedOn w:val="a"/>
    <w:rsid w:val="00F87E89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12">
    <w:name w:val="xl212"/>
    <w:basedOn w:val="a"/>
    <w:rsid w:val="00F87E89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13">
    <w:name w:val="xl213"/>
    <w:basedOn w:val="a"/>
    <w:rsid w:val="00F87E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i/>
      <w:iCs/>
      <w:color w:val="000000"/>
      <w:sz w:val="24"/>
      <w:szCs w:val="24"/>
      <w:lang w:eastAsia="ru-RU"/>
    </w:rPr>
  </w:style>
  <w:style w:type="paragraph" w:customStyle="1" w:styleId="xl214">
    <w:name w:val="xl214"/>
    <w:basedOn w:val="a"/>
    <w:rsid w:val="00F87E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color w:val="000000"/>
      <w:sz w:val="24"/>
      <w:szCs w:val="24"/>
      <w:lang w:eastAsia="ru-RU"/>
    </w:rPr>
  </w:style>
  <w:style w:type="paragraph" w:customStyle="1" w:styleId="xl215">
    <w:name w:val="xl215"/>
    <w:basedOn w:val="a"/>
    <w:rsid w:val="00F87E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216">
    <w:name w:val="xl216"/>
    <w:basedOn w:val="a"/>
    <w:rsid w:val="00F87E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217">
    <w:name w:val="xl217"/>
    <w:basedOn w:val="a"/>
    <w:rsid w:val="00F87E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218">
    <w:name w:val="xl218"/>
    <w:basedOn w:val="a"/>
    <w:rsid w:val="00F87E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219">
    <w:name w:val="xl219"/>
    <w:basedOn w:val="a"/>
    <w:rsid w:val="00F87E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0">
    <w:name w:val="xl220"/>
    <w:basedOn w:val="a"/>
    <w:rsid w:val="00F87E89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21">
    <w:name w:val="xl221"/>
    <w:basedOn w:val="a"/>
    <w:rsid w:val="00F87E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2">
    <w:name w:val="xl222"/>
    <w:basedOn w:val="a"/>
    <w:rsid w:val="00F87E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23">
    <w:name w:val="xl223"/>
    <w:basedOn w:val="a"/>
    <w:rsid w:val="00F87E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4">
    <w:name w:val="xl224"/>
    <w:basedOn w:val="a"/>
    <w:rsid w:val="00F87E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25">
    <w:name w:val="xl225"/>
    <w:basedOn w:val="a"/>
    <w:rsid w:val="00F87E89"/>
    <w:pPr>
      <w:pBdr>
        <w:top w:val="dashed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26">
    <w:name w:val="xl226"/>
    <w:basedOn w:val="a"/>
    <w:rsid w:val="00F87E89"/>
    <w:pPr>
      <w:pBdr>
        <w:top w:val="single" w:sz="4" w:space="0" w:color="auto"/>
        <w:left w:val="single" w:sz="4" w:space="0" w:color="auto"/>
        <w:bottom w:val="dashed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27">
    <w:name w:val="xl227"/>
    <w:basedOn w:val="a"/>
    <w:rsid w:val="00F87E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8">
    <w:name w:val="xl228"/>
    <w:basedOn w:val="a"/>
    <w:rsid w:val="00F87E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9">
    <w:name w:val="xl229"/>
    <w:basedOn w:val="a"/>
    <w:rsid w:val="00F87E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0">
    <w:name w:val="xl230"/>
    <w:basedOn w:val="a"/>
    <w:rsid w:val="00F87E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1">
    <w:name w:val="xl231"/>
    <w:basedOn w:val="a"/>
    <w:rsid w:val="00F87E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2">
    <w:name w:val="xl232"/>
    <w:basedOn w:val="a"/>
    <w:rsid w:val="00F87E89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3">
    <w:name w:val="xl233"/>
    <w:basedOn w:val="a"/>
    <w:rsid w:val="00F87E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4">
    <w:name w:val="xl234"/>
    <w:basedOn w:val="a"/>
    <w:rsid w:val="00F87E89"/>
    <w:pPr>
      <w:pBdr>
        <w:top w:val="single" w:sz="4" w:space="0" w:color="auto"/>
        <w:left w:val="single" w:sz="4" w:space="0" w:color="auto"/>
        <w:bottom w:val="dashed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5">
    <w:name w:val="xl235"/>
    <w:basedOn w:val="a"/>
    <w:rsid w:val="00F87E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6">
    <w:name w:val="xl236"/>
    <w:basedOn w:val="a"/>
    <w:rsid w:val="00F87E89"/>
    <w:pPr>
      <w:pBdr>
        <w:top w:val="single" w:sz="4" w:space="0" w:color="auto"/>
        <w:left w:val="single" w:sz="4" w:space="0" w:color="auto"/>
        <w:bottom w:val="dashed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7">
    <w:name w:val="xl237"/>
    <w:basedOn w:val="a"/>
    <w:rsid w:val="00F87E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8">
    <w:name w:val="xl238"/>
    <w:basedOn w:val="a"/>
    <w:rsid w:val="00F87E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239">
    <w:name w:val="xl239"/>
    <w:basedOn w:val="a"/>
    <w:rsid w:val="00F87E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0">
    <w:name w:val="xl240"/>
    <w:basedOn w:val="a"/>
    <w:rsid w:val="00F87E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1">
    <w:name w:val="xl241"/>
    <w:basedOn w:val="a"/>
    <w:rsid w:val="00F87E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242">
    <w:name w:val="xl242"/>
    <w:basedOn w:val="a"/>
    <w:rsid w:val="00F87E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3">
    <w:name w:val="xl243"/>
    <w:basedOn w:val="a"/>
    <w:rsid w:val="00F87E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244">
    <w:name w:val="xl244"/>
    <w:basedOn w:val="a"/>
    <w:rsid w:val="00F87E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5">
    <w:name w:val="xl245"/>
    <w:basedOn w:val="a"/>
    <w:rsid w:val="00F87E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246">
    <w:name w:val="xl246"/>
    <w:basedOn w:val="a"/>
    <w:rsid w:val="00F87E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7">
    <w:name w:val="xl247"/>
    <w:basedOn w:val="a"/>
    <w:rsid w:val="00F87E89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8">
    <w:name w:val="xl248"/>
    <w:basedOn w:val="a"/>
    <w:rsid w:val="00F87E89"/>
    <w:pPr>
      <w:pBdr>
        <w:top w:val="dashed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9">
    <w:name w:val="xl249"/>
    <w:basedOn w:val="a"/>
    <w:rsid w:val="00F87E89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50">
    <w:name w:val="xl250"/>
    <w:basedOn w:val="a"/>
    <w:rsid w:val="00F87E89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251">
    <w:name w:val="xl251"/>
    <w:basedOn w:val="a"/>
    <w:rsid w:val="00F87E89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52">
    <w:name w:val="xl252"/>
    <w:basedOn w:val="a"/>
    <w:rsid w:val="00F87E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53">
    <w:name w:val="xl253"/>
    <w:basedOn w:val="a"/>
    <w:rsid w:val="00F87E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54">
    <w:name w:val="xl254"/>
    <w:basedOn w:val="a"/>
    <w:rsid w:val="00F87E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55">
    <w:name w:val="xl255"/>
    <w:basedOn w:val="a"/>
    <w:rsid w:val="00F87E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56">
    <w:name w:val="xl256"/>
    <w:basedOn w:val="a"/>
    <w:rsid w:val="00F87E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57">
    <w:name w:val="xl257"/>
    <w:basedOn w:val="a"/>
    <w:rsid w:val="00F87E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58">
    <w:name w:val="xl258"/>
    <w:basedOn w:val="a"/>
    <w:rsid w:val="00F87E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59">
    <w:name w:val="xl259"/>
    <w:basedOn w:val="a"/>
    <w:rsid w:val="00F87E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60">
    <w:name w:val="xl260"/>
    <w:basedOn w:val="a"/>
    <w:rsid w:val="00F87E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61">
    <w:name w:val="xl261"/>
    <w:basedOn w:val="a"/>
    <w:rsid w:val="00F87E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62">
    <w:name w:val="xl262"/>
    <w:basedOn w:val="a"/>
    <w:rsid w:val="00F87E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63">
    <w:name w:val="xl263"/>
    <w:basedOn w:val="a"/>
    <w:rsid w:val="00F87E8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64">
    <w:name w:val="xl264"/>
    <w:basedOn w:val="a"/>
    <w:rsid w:val="00F87E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65">
    <w:name w:val="xl265"/>
    <w:basedOn w:val="a"/>
    <w:rsid w:val="00F87E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66">
    <w:name w:val="xl266"/>
    <w:basedOn w:val="a"/>
    <w:rsid w:val="00F87E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67">
    <w:name w:val="xl267"/>
    <w:basedOn w:val="a"/>
    <w:rsid w:val="00F87E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68">
    <w:name w:val="xl268"/>
    <w:basedOn w:val="a"/>
    <w:rsid w:val="00F87E89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69">
    <w:name w:val="xl269"/>
    <w:basedOn w:val="a"/>
    <w:rsid w:val="00F87E89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0">
    <w:name w:val="xl270"/>
    <w:basedOn w:val="a"/>
    <w:rsid w:val="00F87E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71">
    <w:name w:val="xl271"/>
    <w:basedOn w:val="a"/>
    <w:rsid w:val="00F87E89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272">
    <w:name w:val="xl272"/>
    <w:basedOn w:val="a"/>
    <w:rsid w:val="00F87E89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73">
    <w:name w:val="xl273"/>
    <w:basedOn w:val="a"/>
    <w:rsid w:val="00F87E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4">
    <w:name w:val="xl274"/>
    <w:basedOn w:val="a"/>
    <w:rsid w:val="00F87E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5">
    <w:name w:val="xl275"/>
    <w:basedOn w:val="a"/>
    <w:rsid w:val="00F87E89"/>
    <w:pPr>
      <w:pBdr>
        <w:top w:val="single" w:sz="4" w:space="0" w:color="auto"/>
        <w:left w:val="single" w:sz="4" w:space="0" w:color="auto"/>
        <w:bottom w:val="dashed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6">
    <w:name w:val="xl276"/>
    <w:basedOn w:val="a"/>
    <w:rsid w:val="00F87E89"/>
    <w:pPr>
      <w:pBdr>
        <w:top w:val="single" w:sz="4" w:space="0" w:color="auto"/>
        <w:left w:val="single" w:sz="4" w:space="0" w:color="auto"/>
        <w:bottom w:val="dashed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7">
    <w:name w:val="xl277"/>
    <w:basedOn w:val="a"/>
    <w:rsid w:val="00F87E89"/>
    <w:pPr>
      <w:pBdr>
        <w:top w:val="dashed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8">
    <w:name w:val="xl278"/>
    <w:basedOn w:val="a"/>
    <w:rsid w:val="00F87E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79">
    <w:name w:val="xl279"/>
    <w:basedOn w:val="a"/>
    <w:rsid w:val="00F87E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0">
    <w:name w:val="xl280"/>
    <w:basedOn w:val="a"/>
    <w:rsid w:val="00F87E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1">
    <w:name w:val="xl281"/>
    <w:basedOn w:val="a"/>
    <w:rsid w:val="00F87E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2">
    <w:name w:val="xl282"/>
    <w:basedOn w:val="a"/>
    <w:rsid w:val="00F87E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3">
    <w:name w:val="xl283"/>
    <w:basedOn w:val="a"/>
    <w:rsid w:val="00F87E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4">
    <w:name w:val="xl284"/>
    <w:basedOn w:val="a"/>
    <w:rsid w:val="00F87E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85">
    <w:name w:val="xl285"/>
    <w:basedOn w:val="a"/>
    <w:rsid w:val="00F87E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6">
    <w:name w:val="xl286"/>
    <w:basedOn w:val="a"/>
    <w:rsid w:val="00F87E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7">
    <w:name w:val="xl287"/>
    <w:basedOn w:val="a"/>
    <w:rsid w:val="00F87E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8">
    <w:name w:val="xl288"/>
    <w:basedOn w:val="a"/>
    <w:rsid w:val="00F87E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289">
    <w:name w:val="xl289"/>
    <w:basedOn w:val="a"/>
    <w:rsid w:val="00F87E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290">
    <w:name w:val="xl290"/>
    <w:basedOn w:val="a"/>
    <w:rsid w:val="00F87E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91">
    <w:name w:val="xl291"/>
    <w:basedOn w:val="a"/>
    <w:rsid w:val="00F87E89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4">
    <w:name w:val="xl184"/>
    <w:basedOn w:val="a"/>
    <w:rsid w:val="00F87E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5">
    <w:name w:val="xl185"/>
    <w:basedOn w:val="a"/>
    <w:rsid w:val="00F87E89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8">
    <w:name w:val="xl138"/>
    <w:basedOn w:val="a"/>
    <w:rsid w:val="00F87E89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39">
    <w:name w:val="xl139"/>
    <w:basedOn w:val="a"/>
    <w:rsid w:val="00F87E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40">
    <w:name w:val="xl140"/>
    <w:basedOn w:val="a"/>
    <w:rsid w:val="00F87E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"/>
    <w:rsid w:val="00F87E89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"/>
    <w:rsid w:val="00F87E89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43">
    <w:name w:val="xl143"/>
    <w:basedOn w:val="a"/>
    <w:rsid w:val="00F87E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44">
    <w:name w:val="xl144"/>
    <w:basedOn w:val="a"/>
    <w:rsid w:val="00F87E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color w:val="000000"/>
      <w:sz w:val="24"/>
      <w:szCs w:val="24"/>
      <w:lang w:eastAsia="ru-RU"/>
    </w:rPr>
  </w:style>
  <w:style w:type="paragraph" w:customStyle="1" w:styleId="xl145">
    <w:name w:val="xl145"/>
    <w:basedOn w:val="a"/>
    <w:rsid w:val="00F87E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46">
    <w:name w:val="xl146"/>
    <w:basedOn w:val="a"/>
    <w:rsid w:val="00F87E89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47">
    <w:name w:val="xl147"/>
    <w:basedOn w:val="a"/>
    <w:rsid w:val="00F87E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48">
    <w:name w:val="xl148"/>
    <w:basedOn w:val="a"/>
    <w:rsid w:val="00F87E89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49">
    <w:name w:val="xl149"/>
    <w:basedOn w:val="a"/>
    <w:rsid w:val="00F87E89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50">
    <w:name w:val="xl150"/>
    <w:basedOn w:val="a"/>
    <w:rsid w:val="00F87E89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51">
    <w:name w:val="xl151"/>
    <w:basedOn w:val="a"/>
    <w:rsid w:val="00F87E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52">
    <w:name w:val="xl152"/>
    <w:basedOn w:val="a"/>
    <w:rsid w:val="00F87E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color w:val="000000"/>
      <w:sz w:val="24"/>
      <w:szCs w:val="24"/>
      <w:lang w:eastAsia="ru-RU"/>
    </w:rPr>
  </w:style>
  <w:style w:type="paragraph" w:customStyle="1" w:styleId="xl153">
    <w:name w:val="xl153"/>
    <w:basedOn w:val="a"/>
    <w:rsid w:val="00F87E89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F87E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55">
    <w:name w:val="xl155"/>
    <w:basedOn w:val="a"/>
    <w:rsid w:val="00F87E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6">
    <w:name w:val="xl156"/>
    <w:basedOn w:val="a"/>
    <w:rsid w:val="00F87E89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57">
    <w:name w:val="xl157"/>
    <w:basedOn w:val="a"/>
    <w:rsid w:val="00F87E89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8">
    <w:name w:val="xl158"/>
    <w:basedOn w:val="a"/>
    <w:rsid w:val="00F87E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9">
    <w:name w:val="xl159"/>
    <w:basedOn w:val="a"/>
    <w:rsid w:val="00F87E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60">
    <w:name w:val="xl160"/>
    <w:basedOn w:val="a"/>
    <w:rsid w:val="00F87E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61">
    <w:name w:val="xl161"/>
    <w:basedOn w:val="a"/>
    <w:rsid w:val="00F87E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2">
    <w:name w:val="xl162"/>
    <w:basedOn w:val="a"/>
    <w:rsid w:val="00F87E89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3">
    <w:name w:val="xl163"/>
    <w:basedOn w:val="a"/>
    <w:rsid w:val="00F87E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4">
    <w:name w:val="xl164"/>
    <w:basedOn w:val="a"/>
    <w:rsid w:val="00F87E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65">
    <w:name w:val="xl165"/>
    <w:basedOn w:val="a"/>
    <w:rsid w:val="00F87E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66">
    <w:name w:val="xl166"/>
    <w:basedOn w:val="a"/>
    <w:rsid w:val="00F87E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color w:val="000000"/>
      <w:sz w:val="24"/>
      <w:szCs w:val="24"/>
      <w:lang w:eastAsia="ru-RU"/>
    </w:rPr>
  </w:style>
  <w:style w:type="paragraph" w:customStyle="1" w:styleId="xl167">
    <w:name w:val="xl167"/>
    <w:basedOn w:val="a"/>
    <w:rsid w:val="00F87E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8">
    <w:name w:val="xl168"/>
    <w:basedOn w:val="a"/>
    <w:rsid w:val="00F87E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9">
    <w:name w:val="xl169"/>
    <w:basedOn w:val="a"/>
    <w:rsid w:val="00F87E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70">
    <w:name w:val="xl170"/>
    <w:basedOn w:val="a"/>
    <w:rsid w:val="00F87E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71">
    <w:name w:val="xl171"/>
    <w:basedOn w:val="a"/>
    <w:rsid w:val="00F87E89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72">
    <w:name w:val="xl172"/>
    <w:basedOn w:val="a"/>
    <w:rsid w:val="00F87E89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73">
    <w:name w:val="xl173"/>
    <w:basedOn w:val="a"/>
    <w:rsid w:val="00F87E89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74">
    <w:name w:val="xl174"/>
    <w:basedOn w:val="a"/>
    <w:rsid w:val="00F87E89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75">
    <w:name w:val="xl175"/>
    <w:basedOn w:val="a"/>
    <w:rsid w:val="00F87E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76">
    <w:name w:val="xl176"/>
    <w:basedOn w:val="a"/>
    <w:rsid w:val="00F87E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3">
    <w:name w:val="toc 3"/>
    <w:basedOn w:val="a"/>
    <w:next w:val="a"/>
    <w:autoRedefine/>
    <w:locked/>
    <w:rsid w:val="00361B96"/>
    <w:pPr>
      <w:spacing w:after="100"/>
      <w:ind w:left="440"/>
    </w:pPr>
  </w:style>
  <w:style w:type="paragraph" w:styleId="afa">
    <w:name w:val="Normal (Web)"/>
    <w:aliases w:val="Обычный (Web)"/>
    <w:basedOn w:val="a"/>
    <w:rsid w:val="00EA5A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29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3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3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3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3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3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3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3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3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3B5D1-131F-4320-B4A3-42E63020F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5981</Words>
  <Characters>34094</Characters>
  <Application>Microsoft Office Word</Application>
  <DocSecurity>0</DocSecurity>
  <Lines>284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 теплоснабжения села Панаевск Ямальского района Тюменской области ХМАО</vt:lpstr>
    </vt:vector>
  </TitlesOfParts>
  <Company>ООО «ИТЦ ЭНЕРГОЭФФЕКТ»</Company>
  <LinksUpToDate>false</LinksUpToDate>
  <CharactersWithSpaces>39996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 теплоснабжения села Панаевск Ямальского района Тюменской области ХМАО</dc:title>
  <dc:subject>Утверждаемая часть</dc:subject>
  <dc:creator>Величинская Анжелика Юрьевна</dc:creator>
  <cp:lastModifiedBy>user</cp:lastModifiedBy>
  <cp:revision>2</cp:revision>
  <dcterms:created xsi:type="dcterms:W3CDTF">2023-03-23T06:48:00Z</dcterms:created>
  <dcterms:modified xsi:type="dcterms:W3CDTF">2023-03-23T06:48:00Z</dcterms:modified>
</cp:coreProperties>
</file>