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337" w:rsidRDefault="001B3D70">
      <w:r>
        <w:rPr>
          <w:noProof/>
          <w:lang w:eastAsia="ru-RU"/>
        </w:rPr>
        <w:pict>
          <v:group id="Группа 11" o:spid="_x0000_s1026" style="position:absolute;margin-left:-3.35pt;margin-top:-54pt;width:274.8pt;height:63.6pt;z-index:251659264" coordorigin="1672,-16" coordsize="5496,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">
            <v:shapetype id="_x0000_t202" coordsize="21600,21600" o:spt="202" path="m,l,21600r21600,l21600,xe">
              <v:stroke joinstyle="miter"/>
              <v:path gradientshapeok="t" o:connecttype="rect"/>
            </v:shapetype>
            <v:shape id="TextBox 9" o:spid="_x0000_s1027" type="#_x0000_t202" style="position:absolute;left:4129;top:452;width:303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E33930" w:rsidRDefault="00E33930" w:rsidP="00B17943">
                    <w:pPr>
                      <w:pStyle w:val="a5"/>
                      <w:spacing w:before="0" w:beforeAutospacing="0" w:after="0" w:afterAutospacing="0"/>
                    </w:pPr>
                    <w:r w:rsidRPr="007055E3">
                      <w:rPr>
                        <w:rFonts w:ascii="Arial Narrow" w:hAnsi="Arial Narrow"/>
                        <w:color w:val="808080"/>
                        <w:kern w:val="24"/>
                        <w:sz w:val="18"/>
                        <w:szCs w:val="18"/>
                      </w:rPr>
                      <w:t>ОБЩЕСТВО С ОГРАНИЧЕННО</w:t>
                    </w:r>
                    <w:r>
                      <w:rPr>
                        <w:rFonts w:ascii="Arial Narrow" w:hAnsi="Arial Narrow"/>
                        <w:color w:val="808080"/>
                        <w:kern w:val="24"/>
                        <w:sz w:val="18"/>
                        <w:szCs w:val="18"/>
                      </w:rPr>
                      <w:t>Й</w:t>
                    </w:r>
                  </w:p>
                  <w:p w:rsidR="00E33930" w:rsidRDefault="00E33930" w:rsidP="00B17943">
                    <w:pPr>
                      <w:pStyle w:val="a5"/>
                      <w:spacing w:before="0" w:beforeAutospacing="0" w:after="0" w:afterAutospacing="0"/>
                    </w:pPr>
                    <w:r w:rsidRPr="007055E3">
                      <w:rPr>
                        <w:rFonts w:ascii="Arial Narrow" w:hAnsi="Arial Narrow"/>
                        <w:color w:val="808080"/>
                        <w:kern w:val="24"/>
                        <w:sz w:val="18"/>
                        <w:szCs w:val="18"/>
                      </w:rPr>
                      <w:t xml:space="preserve">ОТВЕТСТВЕННОСТЬЮ </w:t>
                    </w:r>
                  </w:p>
                  <w:p w:rsidR="00E33930" w:rsidRDefault="00E33930" w:rsidP="00B17943">
                    <w:pPr>
                      <w:pStyle w:val="a5"/>
                      <w:spacing w:before="0" w:beforeAutospacing="0" w:after="0" w:afterAutospacing="0"/>
                    </w:pPr>
                    <w:r w:rsidRPr="007055E3">
                      <w:rPr>
                        <w:rFonts w:ascii="Arial Narrow" w:hAnsi="Arial Narrow"/>
                        <w:color w:val="808080"/>
                        <w:kern w:val="24"/>
                        <w:sz w:val="18"/>
                        <w:szCs w:val="18"/>
                      </w:rPr>
                      <w:t>«КРТ СИСТЕМА»</w:t>
                    </w:r>
                  </w:p>
                </w:txbxContent>
              </v:textbox>
            </v:shape>
            <v:shapetype id="_x0000_t32" coordsize="21600,21600" o:spt="32" o:oned="t" path="m,l21600,21600e" filled="f">
              <v:path arrowok="t" fillok="f" o:connecttype="none"/>
              <o:lock v:ext="edit" shapetype="t"/>
            </v:shapetype>
            <v:shape id="AutoShape 9" o:spid="_x0000_s1028" type="#_x0000_t32" style="position:absolute;left:3864;top:-16;width:0;height:1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M6MQAAADaAAAADwAAAGRycy9kb3ducmV2LnhtbESPMW/CMBSE90r8B+shdStOGCgKmAgh&#10;IjHQIbRLt0f8SELi5xC7kObX15UqdTzd3Xe6dTqYVtypd7VlBfEsAkFcWF1zqeDjPXtZgnAeWWNr&#10;mRR8k4N0M3laY6Ltg3O6n3wpAoRdggoq77tESldUZNDNbEccvIvtDfog+1LqHh8Bblo5j6KFNFhz&#10;WKiwo11FRXP6MgqaK+rbiBi/5d4tz+P++Jp9HpV6ng7bFQhPg/8P/7UPWsECfq+EG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UzoxAAAANoAAAAPAAAAAAAAAAAA&#10;AAAAAKECAABkcnMvZG93bnJldi54bWxQSwUGAAAAAAQABAD5AAAAkgMAAAAA&#10;" strokecolor="#6ba42c"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1672;top:452;width:1938;height: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HBAAAA2gAAAA8AAABkcnMvZG93bnJldi54bWxEj9tqwzAQRN8D/Qexhb6EWm5IL7hRjAmk&#10;5DVOP2Cx1hdqrYwk3/6+KgT6OMzMGeaQL6YXEznfWVbwkqQgiCurO24UfN/Ozx8gfEDW2FsmBSt5&#10;yI8PmwNm2s58pakMjYgQ9hkqaEMYMil91ZJBn9iBOHq1dQZDlK6R2uEc4aaXuzR9kwY7jgstDnRq&#10;qfopR6OgfA1ffer2tt7X47rdXYvRL7NST49L8Qki0BL+w/f2RSt4h78r8QbI4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B//HBAAAA2gAAAA8AAAAAAAAAAAAAAAAAnwIA&#10;AGRycy9kb3ducmV2LnhtbFBLBQYAAAAABAAEAPcAAACNAwAAAAA=&#10;">
              <v:imagedata r:id="rId8" o:title="Лого КРТ"/>
            </v:shape>
          </v:group>
        </w:pict>
      </w:r>
    </w:p>
    <w:p w:rsidR="00E62B29" w:rsidRDefault="00E62B29"/>
    <w:p w:rsidR="00E62B29" w:rsidRDefault="00E62B29"/>
    <w:p w:rsidR="00E62B29" w:rsidRDefault="00E62B29"/>
    <w:p w:rsidR="00E62B29" w:rsidRDefault="00E62B29"/>
    <w:p w:rsidR="00E62B29" w:rsidRDefault="00E62B29"/>
    <w:p w:rsidR="00B17943" w:rsidRPr="00B17943" w:rsidRDefault="00E62B29" w:rsidP="00E62B29">
      <w:pPr>
        <w:spacing w:after="0"/>
        <w:jc w:val="center"/>
        <w:rPr>
          <w:rFonts w:ascii="Times New Roman" w:hAnsi="Times New Roman"/>
          <w:b/>
          <w:bCs/>
          <w:color w:val="000000" w:themeColor="text1"/>
          <w:sz w:val="32"/>
          <w:szCs w:val="32"/>
        </w:rPr>
      </w:pPr>
      <w:r w:rsidRPr="00B17943">
        <w:rPr>
          <w:rFonts w:ascii="Times New Roman" w:hAnsi="Times New Roman"/>
          <w:b/>
          <w:bCs/>
          <w:color w:val="000000" w:themeColor="text1"/>
          <w:sz w:val="32"/>
          <w:szCs w:val="32"/>
        </w:rPr>
        <w:t xml:space="preserve">Схема теплоснабжения </w:t>
      </w:r>
    </w:p>
    <w:p w:rsidR="002F28FC" w:rsidRDefault="00B17943" w:rsidP="00E62B29">
      <w:pPr>
        <w:spacing w:after="0"/>
        <w:jc w:val="center"/>
        <w:rPr>
          <w:rFonts w:ascii="Times New Roman" w:hAnsi="Times New Roman"/>
          <w:b/>
          <w:bCs/>
          <w:color w:val="000000" w:themeColor="text1"/>
          <w:sz w:val="32"/>
          <w:szCs w:val="32"/>
        </w:rPr>
      </w:pPr>
      <w:r w:rsidRPr="00B17943">
        <w:rPr>
          <w:rFonts w:ascii="Times New Roman" w:hAnsi="Times New Roman"/>
          <w:b/>
          <w:bCs/>
          <w:color w:val="000000" w:themeColor="text1"/>
          <w:sz w:val="32"/>
          <w:szCs w:val="32"/>
        </w:rPr>
        <w:t xml:space="preserve">сельского поселения </w:t>
      </w:r>
      <w:r w:rsidR="00D21F70">
        <w:rPr>
          <w:rFonts w:ascii="Times New Roman" w:hAnsi="Times New Roman"/>
          <w:b/>
          <w:bCs/>
          <w:color w:val="000000" w:themeColor="text1"/>
          <w:sz w:val="32"/>
          <w:szCs w:val="32"/>
        </w:rPr>
        <w:t>Жемтала</w:t>
      </w:r>
    </w:p>
    <w:p w:rsidR="00E62B29" w:rsidRPr="00B17943" w:rsidRDefault="00744258" w:rsidP="00744258">
      <w:pPr>
        <w:spacing w:after="0"/>
        <w:ind w:firstLine="708"/>
        <w:jc w:val="center"/>
        <w:rPr>
          <w:rFonts w:ascii="Times New Roman" w:hAnsi="Times New Roman"/>
          <w:b/>
          <w:bCs/>
          <w:color w:val="000000" w:themeColor="text1"/>
          <w:sz w:val="32"/>
          <w:szCs w:val="32"/>
        </w:rPr>
      </w:pPr>
      <w:r>
        <w:rPr>
          <w:rFonts w:ascii="Times New Roman" w:hAnsi="Times New Roman"/>
          <w:b/>
          <w:bCs/>
          <w:color w:val="000000" w:themeColor="text1"/>
          <w:sz w:val="32"/>
          <w:szCs w:val="32"/>
        </w:rPr>
        <w:t>Черекского</w:t>
      </w:r>
      <w:r w:rsidR="002F28FC">
        <w:rPr>
          <w:rFonts w:ascii="Times New Roman" w:hAnsi="Times New Roman"/>
          <w:b/>
          <w:bCs/>
          <w:color w:val="000000" w:themeColor="text1"/>
          <w:sz w:val="32"/>
          <w:szCs w:val="32"/>
        </w:rPr>
        <w:t>муниципа</w:t>
      </w:r>
      <w:r w:rsidR="00B17943" w:rsidRPr="00B17943">
        <w:rPr>
          <w:rFonts w:ascii="Times New Roman" w:hAnsi="Times New Roman"/>
          <w:b/>
          <w:bCs/>
          <w:color w:val="000000" w:themeColor="text1"/>
          <w:sz w:val="32"/>
          <w:szCs w:val="32"/>
        </w:rPr>
        <w:t>льного района</w:t>
      </w:r>
    </w:p>
    <w:p w:rsidR="00E62B29" w:rsidRPr="00B17943" w:rsidRDefault="00B17943" w:rsidP="00E62B29">
      <w:pPr>
        <w:spacing w:after="0"/>
        <w:jc w:val="center"/>
        <w:rPr>
          <w:rFonts w:ascii="Times New Roman" w:hAnsi="Times New Roman"/>
          <w:b/>
          <w:bCs/>
          <w:color w:val="000000" w:themeColor="text1"/>
          <w:sz w:val="32"/>
          <w:szCs w:val="32"/>
        </w:rPr>
      </w:pPr>
      <w:r w:rsidRPr="00B17943">
        <w:rPr>
          <w:rFonts w:ascii="Times New Roman" w:hAnsi="Times New Roman"/>
          <w:b/>
          <w:bCs/>
          <w:color w:val="000000" w:themeColor="text1"/>
          <w:sz w:val="32"/>
          <w:szCs w:val="32"/>
        </w:rPr>
        <w:t>Кабардино-Балкарской республики</w:t>
      </w:r>
    </w:p>
    <w:p w:rsidR="00566B4A" w:rsidRDefault="00566B4A" w:rsidP="00E62B29">
      <w:pPr>
        <w:jc w:val="center"/>
        <w:rPr>
          <w:rFonts w:ascii="Times New Roman" w:hAnsi="Times New Roman"/>
          <w:b/>
          <w:bCs/>
          <w:color w:val="000000" w:themeColor="text1"/>
          <w:sz w:val="28"/>
          <w:szCs w:val="28"/>
        </w:rPr>
      </w:pPr>
    </w:p>
    <w:p w:rsidR="00E62B29" w:rsidRPr="00B17943" w:rsidRDefault="00E62B29" w:rsidP="00E62B29">
      <w:pPr>
        <w:jc w:val="center"/>
        <w:rPr>
          <w:rFonts w:ascii="Times New Roman" w:hAnsi="Times New Roman"/>
          <w:b/>
          <w:bCs/>
          <w:color w:val="000000" w:themeColor="text1"/>
          <w:sz w:val="28"/>
          <w:szCs w:val="28"/>
        </w:rPr>
      </w:pPr>
      <w:r w:rsidRPr="00B17943">
        <w:rPr>
          <w:rFonts w:ascii="Times New Roman" w:hAnsi="Times New Roman"/>
          <w:b/>
          <w:bCs/>
          <w:color w:val="000000" w:themeColor="text1"/>
          <w:sz w:val="28"/>
          <w:szCs w:val="28"/>
        </w:rPr>
        <w:t>Обосновывающая часть</w:t>
      </w:r>
    </w:p>
    <w:p w:rsidR="00E62B29" w:rsidRDefault="00E62B29"/>
    <w:p w:rsidR="00B17943" w:rsidRPr="00B17943" w:rsidRDefault="00B17943" w:rsidP="00B17943">
      <w:pPr>
        <w:tabs>
          <w:tab w:val="left" w:pos="7005"/>
        </w:tabs>
        <w:ind w:right="-7"/>
        <w:rPr>
          <w:rFonts w:ascii="Times New Roman" w:hAnsi="Times New Roman"/>
          <w:color w:val="7F7F7F"/>
          <w:sz w:val="24"/>
          <w:szCs w:val="24"/>
        </w:rPr>
      </w:pPr>
    </w:p>
    <w:p w:rsidR="00B17943" w:rsidRDefault="00B17943" w:rsidP="00B17943">
      <w:pPr>
        <w:tabs>
          <w:tab w:val="left" w:pos="7005"/>
        </w:tabs>
        <w:ind w:left="284" w:right="-7"/>
        <w:rPr>
          <w:rFonts w:ascii="Times New Roman" w:hAnsi="Times New Roman"/>
          <w:color w:val="7F7F7F"/>
          <w:sz w:val="24"/>
          <w:szCs w:val="24"/>
        </w:rPr>
      </w:pPr>
    </w:p>
    <w:p w:rsidR="00B17943" w:rsidRPr="00B17943" w:rsidRDefault="00B17943" w:rsidP="00B17943">
      <w:pPr>
        <w:tabs>
          <w:tab w:val="left" w:pos="7005"/>
        </w:tabs>
        <w:ind w:left="284" w:right="-7"/>
        <w:rPr>
          <w:rFonts w:ascii="Times New Roman" w:hAnsi="Times New Roman"/>
          <w:color w:val="7F7F7F"/>
          <w:sz w:val="24"/>
          <w:szCs w:val="24"/>
        </w:rPr>
      </w:pPr>
      <w:r w:rsidRPr="00B17943">
        <w:rPr>
          <w:rFonts w:ascii="Times New Roman" w:hAnsi="Times New Roman"/>
          <w:noProof/>
          <w:color w:val="7F7F7F"/>
          <w:sz w:val="24"/>
          <w:szCs w:val="24"/>
          <w:lang w:eastAsia="ru-RU"/>
        </w:rPr>
        <w:drawing>
          <wp:anchor distT="0" distB="0" distL="114300" distR="114300" simplePos="0" relativeHeight="251658240" behindDoc="1" locked="0" layoutInCell="1" allowOverlap="1">
            <wp:simplePos x="0" y="0"/>
            <wp:positionH relativeFrom="column">
              <wp:posOffset>3628285</wp:posOffset>
            </wp:positionH>
            <wp:positionV relativeFrom="paragraph">
              <wp:posOffset>144297</wp:posOffset>
            </wp:positionV>
            <wp:extent cx="590283" cy="982158"/>
            <wp:effectExtent l="0" t="0" r="635" b="8890"/>
            <wp:wrapNone/>
            <wp:docPr id="9" name="Рисунок 9" descr="\\Comp1\диск 1\Подписи\Седов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1\диск 1\Подписи\Седов А.В..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83" cy="982158"/>
                    </a:xfrm>
                    <a:prstGeom prst="rect">
                      <a:avLst/>
                    </a:prstGeom>
                    <a:noFill/>
                    <a:ln>
                      <a:noFill/>
                    </a:ln>
                  </pic:spPr>
                </pic:pic>
              </a:graphicData>
            </a:graphic>
          </wp:anchor>
        </w:drawing>
      </w:r>
    </w:p>
    <w:p w:rsidR="00B17943" w:rsidRPr="00B17943" w:rsidRDefault="00B17943" w:rsidP="00B17943">
      <w:pPr>
        <w:tabs>
          <w:tab w:val="left" w:pos="4008"/>
        </w:tabs>
        <w:ind w:left="284" w:right="-7"/>
        <w:rPr>
          <w:rFonts w:ascii="Times New Roman" w:hAnsi="Times New Roman"/>
          <w:color w:val="7F7F7F"/>
          <w:sz w:val="24"/>
          <w:szCs w:val="24"/>
        </w:rPr>
      </w:pPr>
      <w:r w:rsidRPr="00B17943">
        <w:rPr>
          <w:rFonts w:ascii="Times New Roman" w:hAnsi="Times New Roman"/>
          <w:noProof/>
          <w:sz w:val="24"/>
          <w:szCs w:val="24"/>
          <w:lang w:eastAsia="ru-RU"/>
        </w:rPr>
        <w:drawing>
          <wp:anchor distT="0" distB="0" distL="114300" distR="114300" simplePos="0" relativeHeight="251655168" behindDoc="1" locked="0" layoutInCell="1" allowOverlap="1">
            <wp:simplePos x="0" y="0"/>
            <wp:positionH relativeFrom="column">
              <wp:posOffset>1888035</wp:posOffset>
            </wp:positionH>
            <wp:positionV relativeFrom="paragraph">
              <wp:posOffset>172047</wp:posOffset>
            </wp:positionV>
            <wp:extent cx="1480782" cy="575115"/>
            <wp:effectExtent l="0" t="0" r="5715" b="0"/>
            <wp:wrapNone/>
            <wp:docPr id="8" name="Рисунок 8" descr="\\Comp1\диск 1\Подписи\Калиин В.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1\диск 1\Подписи\Калиин В.В.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0782" cy="575115"/>
                    </a:xfrm>
                    <a:prstGeom prst="rect">
                      <a:avLst/>
                    </a:prstGeom>
                    <a:noFill/>
                    <a:ln>
                      <a:noFill/>
                    </a:ln>
                  </pic:spPr>
                </pic:pic>
              </a:graphicData>
            </a:graphic>
          </wp:anchor>
        </w:drawing>
      </w:r>
      <w:r w:rsidRPr="00B17943">
        <w:rPr>
          <w:rFonts w:ascii="Times New Roman" w:hAnsi="Times New Roman"/>
          <w:color w:val="7F7F7F"/>
          <w:sz w:val="24"/>
          <w:szCs w:val="24"/>
        </w:rPr>
        <w:tab/>
      </w:r>
    </w:p>
    <w:p w:rsidR="00B17943" w:rsidRPr="00B17943" w:rsidRDefault="00B17943" w:rsidP="00B17943">
      <w:pPr>
        <w:tabs>
          <w:tab w:val="left" w:pos="7005"/>
        </w:tabs>
        <w:spacing w:after="0" w:line="360" w:lineRule="auto"/>
        <w:jc w:val="both"/>
        <w:rPr>
          <w:rFonts w:ascii="Times New Roman" w:hAnsi="Times New Roman"/>
          <w:sz w:val="24"/>
          <w:szCs w:val="24"/>
        </w:rPr>
      </w:pPr>
      <w:r w:rsidRPr="00B17943">
        <w:rPr>
          <w:rFonts w:ascii="Times New Roman" w:hAnsi="Times New Roman"/>
          <w:noProof/>
          <w:color w:val="7F7F7F"/>
          <w:sz w:val="24"/>
          <w:szCs w:val="24"/>
          <w:lang w:eastAsia="ru-RU"/>
        </w:rPr>
        <w:drawing>
          <wp:anchor distT="0" distB="0" distL="114300" distR="114300" simplePos="0" relativeHeight="251662336" behindDoc="1" locked="0" layoutInCell="1" allowOverlap="1">
            <wp:simplePos x="0" y="0"/>
            <wp:positionH relativeFrom="column">
              <wp:posOffset>1676713</wp:posOffset>
            </wp:positionH>
            <wp:positionV relativeFrom="paragraph">
              <wp:posOffset>205920</wp:posOffset>
            </wp:positionV>
            <wp:extent cx="1225195" cy="733444"/>
            <wp:effectExtent l="0" t="0" r="0" b="0"/>
            <wp:wrapNone/>
            <wp:docPr id="10" name="Рисунок 10" descr="\\Comp1\диск 1\Подписи\Боблак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1\диск 1\Подписи\Боблак О.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060" cy="736356"/>
                    </a:xfrm>
                    <a:prstGeom prst="rect">
                      <a:avLst/>
                    </a:prstGeom>
                    <a:noFill/>
                    <a:ln>
                      <a:noFill/>
                    </a:ln>
                  </pic:spPr>
                </pic:pic>
              </a:graphicData>
            </a:graphic>
          </wp:anchor>
        </w:drawing>
      </w:r>
      <w:r w:rsidRPr="00B17943">
        <w:rPr>
          <w:rFonts w:ascii="Times New Roman" w:hAnsi="Times New Roman"/>
          <w:sz w:val="24"/>
          <w:szCs w:val="24"/>
        </w:rPr>
        <w:t>Генеральный директор                                                                         В.В. Калинин</w:t>
      </w:r>
    </w:p>
    <w:p w:rsidR="00B17943" w:rsidRPr="00B17943" w:rsidRDefault="00B17943" w:rsidP="00B17943">
      <w:pPr>
        <w:tabs>
          <w:tab w:val="left" w:pos="5760"/>
          <w:tab w:val="left" w:pos="5985"/>
        </w:tabs>
        <w:spacing w:after="0" w:line="360" w:lineRule="auto"/>
        <w:jc w:val="both"/>
        <w:rPr>
          <w:rFonts w:ascii="Times New Roman" w:hAnsi="Times New Roman"/>
          <w:sz w:val="24"/>
          <w:szCs w:val="24"/>
        </w:rPr>
      </w:pPr>
      <w:r w:rsidRPr="00B17943">
        <w:rPr>
          <w:rFonts w:ascii="Times New Roman" w:hAnsi="Times New Roman"/>
          <w:sz w:val="24"/>
          <w:szCs w:val="24"/>
        </w:rPr>
        <w:t>Руководитель проекта</w:t>
      </w:r>
      <w:r w:rsidRPr="00B17943">
        <w:rPr>
          <w:rFonts w:ascii="Times New Roman" w:hAnsi="Times New Roman"/>
          <w:sz w:val="24"/>
          <w:szCs w:val="24"/>
        </w:rPr>
        <w:tab/>
        <w:t xml:space="preserve">                     А.В. Седов</w:t>
      </w:r>
    </w:p>
    <w:p w:rsidR="00B17943" w:rsidRPr="00B17943" w:rsidRDefault="00B17943" w:rsidP="00B17943">
      <w:pPr>
        <w:tabs>
          <w:tab w:val="left" w:pos="7017"/>
        </w:tabs>
        <w:spacing w:after="0" w:line="360" w:lineRule="auto"/>
        <w:jc w:val="both"/>
        <w:rPr>
          <w:rFonts w:ascii="Times New Roman" w:hAnsi="Times New Roman"/>
          <w:sz w:val="24"/>
          <w:szCs w:val="24"/>
        </w:rPr>
      </w:pPr>
      <w:r w:rsidRPr="00B17943">
        <w:rPr>
          <w:rFonts w:ascii="Times New Roman" w:hAnsi="Times New Roman"/>
          <w:sz w:val="24"/>
          <w:szCs w:val="24"/>
        </w:rPr>
        <w:t>Разработал</w:t>
      </w:r>
      <w:r w:rsidRPr="00B17943">
        <w:rPr>
          <w:rFonts w:ascii="Times New Roman" w:hAnsi="Times New Roman"/>
          <w:sz w:val="24"/>
          <w:szCs w:val="24"/>
        </w:rPr>
        <w:tab/>
        <w:t>О.М. Боблак</w:t>
      </w:r>
    </w:p>
    <w:p w:rsidR="00E62B29" w:rsidRDefault="00E62B29"/>
    <w:p w:rsidR="00E62B29" w:rsidRDefault="00E62B29"/>
    <w:p w:rsidR="003568D1" w:rsidRDefault="003568D1"/>
    <w:p w:rsidR="003568D1" w:rsidRDefault="003568D1"/>
    <w:p w:rsidR="003568D1" w:rsidRDefault="003568D1"/>
    <w:p w:rsidR="003568D1" w:rsidRDefault="003568D1"/>
    <w:p w:rsidR="003568D1" w:rsidRDefault="003568D1"/>
    <w:p w:rsidR="00B17943" w:rsidRDefault="00B17943"/>
    <w:p w:rsidR="00B17943" w:rsidRPr="00B17943" w:rsidRDefault="00B17943" w:rsidP="00B17943">
      <w:pPr>
        <w:spacing w:line="240" w:lineRule="auto"/>
        <w:jc w:val="center"/>
        <w:rPr>
          <w:rFonts w:ascii="Times New Roman" w:hAnsi="Times New Roman"/>
          <w:sz w:val="24"/>
          <w:szCs w:val="24"/>
        </w:rPr>
      </w:pPr>
      <w:r w:rsidRPr="00B17943">
        <w:rPr>
          <w:rFonts w:ascii="Times New Roman" w:hAnsi="Times New Roman"/>
          <w:sz w:val="24"/>
          <w:szCs w:val="24"/>
        </w:rPr>
        <w:t>Санкт-Петербург</w:t>
      </w:r>
    </w:p>
    <w:p w:rsidR="003568D1" w:rsidRPr="00B17943" w:rsidRDefault="00B17943" w:rsidP="00B17943">
      <w:pPr>
        <w:spacing w:line="240" w:lineRule="auto"/>
        <w:jc w:val="center"/>
        <w:rPr>
          <w:rFonts w:ascii="Times New Roman" w:hAnsi="Times New Roman"/>
          <w:sz w:val="24"/>
          <w:szCs w:val="24"/>
        </w:rPr>
      </w:pPr>
      <w:r w:rsidRPr="00B17943">
        <w:rPr>
          <w:rFonts w:ascii="Times New Roman" w:hAnsi="Times New Roman"/>
          <w:sz w:val="24"/>
          <w:szCs w:val="24"/>
        </w:rPr>
        <w:t>2013</w:t>
      </w:r>
    </w:p>
    <w:sdt>
      <w:sdtPr>
        <w:rPr>
          <w:rFonts w:ascii="Calibri" w:eastAsia="Calibri" w:hAnsi="Calibri" w:cs="Times New Roman"/>
          <w:color w:val="auto"/>
          <w:sz w:val="22"/>
          <w:szCs w:val="22"/>
          <w:lang w:eastAsia="en-US"/>
        </w:rPr>
        <w:id w:val="-83916929"/>
        <w:docPartObj>
          <w:docPartGallery w:val="Table of Contents"/>
          <w:docPartUnique/>
        </w:docPartObj>
      </w:sdtPr>
      <w:sdtEndPr>
        <w:rPr>
          <w:b/>
          <w:bCs/>
        </w:rPr>
      </w:sdtEndPr>
      <w:sdtContent>
        <w:p w:rsidR="00626E5A" w:rsidRPr="00517AB3" w:rsidRDefault="00802420" w:rsidP="00517AB3">
          <w:pPr>
            <w:pStyle w:val="af"/>
            <w:spacing w:before="120" w:after="120" w:line="240" w:lineRule="auto"/>
            <w:ind w:left="680" w:right="397" w:hanging="680"/>
            <w:jc w:val="center"/>
            <w:rPr>
              <w:rFonts w:ascii="Times New Roman" w:hAnsi="Times New Roman" w:cs="Times New Roman"/>
              <w:b/>
              <w:color w:val="auto"/>
              <w:sz w:val="28"/>
              <w:szCs w:val="28"/>
            </w:rPr>
          </w:pPr>
          <w:r w:rsidRPr="00517AB3">
            <w:rPr>
              <w:rFonts w:ascii="Times New Roman" w:hAnsi="Times New Roman" w:cs="Times New Roman"/>
              <w:b/>
              <w:color w:val="auto"/>
              <w:sz w:val="28"/>
              <w:szCs w:val="28"/>
            </w:rPr>
            <w:t>Оглавление</w:t>
          </w:r>
        </w:p>
        <w:p w:rsidR="00E33930" w:rsidRPr="00E33930" w:rsidRDefault="001B3D70">
          <w:pPr>
            <w:pStyle w:val="11"/>
            <w:rPr>
              <w:ins w:id="0" w:author="Ольга Боблак" w:date="2014-03-06T15:43:00Z"/>
              <w:rFonts w:ascii="Times New Roman" w:eastAsiaTheme="minorEastAsia" w:hAnsi="Times New Roman"/>
              <w:noProof/>
              <w:sz w:val="27"/>
              <w:szCs w:val="27"/>
              <w:lang w:eastAsia="ru-RU"/>
              <w:rPrChange w:id="1" w:author="Ольга Боблак" w:date="2014-03-06T15:43:00Z">
                <w:rPr>
                  <w:ins w:id="2" w:author="Ольга Боблак" w:date="2014-03-06T15:43:00Z"/>
                  <w:rFonts w:asciiTheme="minorHAnsi" w:eastAsiaTheme="minorEastAsia" w:hAnsiTheme="minorHAnsi" w:cstheme="minorBidi"/>
                  <w:noProof/>
                  <w:lang w:eastAsia="ru-RU"/>
                </w:rPr>
              </w:rPrChange>
            </w:rPr>
          </w:pPr>
          <w:r w:rsidRPr="001B3D70">
            <w:rPr>
              <w:sz w:val="28"/>
              <w:szCs w:val="28"/>
            </w:rPr>
            <w:fldChar w:fldCharType="begin"/>
          </w:r>
          <w:r w:rsidR="00626E5A" w:rsidRPr="00802420">
            <w:rPr>
              <w:sz w:val="28"/>
              <w:szCs w:val="28"/>
            </w:rPr>
            <w:instrText xml:space="preserve"> TOC \o "1-3" \h \z \u </w:instrText>
          </w:r>
          <w:r w:rsidRPr="001B3D70">
            <w:rPr>
              <w:sz w:val="28"/>
              <w:szCs w:val="28"/>
            </w:rPr>
            <w:fldChar w:fldCharType="separate"/>
          </w:r>
          <w:ins w:id="3" w:author="Ольга Боблак" w:date="2014-03-06T15:43:00Z">
            <w:r w:rsidRPr="001B3D70">
              <w:rPr>
                <w:rStyle w:val="a7"/>
                <w:rFonts w:ascii="Times New Roman" w:hAnsi="Times New Roman"/>
                <w:noProof/>
                <w:sz w:val="27"/>
                <w:szCs w:val="27"/>
                <w:rPrChange w:id="4" w:author="Ольга Боблак" w:date="2014-03-06T15:43:00Z">
                  <w:rPr>
                    <w:rStyle w:val="a7"/>
                    <w:noProof/>
                  </w:rPr>
                </w:rPrChange>
              </w:rPr>
              <w:fldChar w:fldCharType="begin"/>
            </w:r>
            <w:r w:rsidRPr="001B3D70">
              <w:rPr>
                <w:rFonts w:ascii="Times New Roman" w:hAnsi="Times New Roman"/>
                <w:noProof/>
                <w:sz w:val="27"/>
                <w:szCs w:val="27"/>
                <w:rPrChange w:id="5" w:author="Ольга Боблак" w:date="2014-03-06T15:43:00Z">
                  <w:rPr>
                    <w:noProof/>
                    <w:color w:val="0000FF"/>
                    <w:u w:val="single"/>
                  </w:rPr>
                </w:rPrChange>
              </w:rPr>
              <w:instrText>HYPERLINK \l "_Toc381883949"</w:instrText>
            </w:r>
            <w:r w:rsidRPr="001B3D70">
              <w:rPr>
                <w:rStyle w:val="a7"/>
                <w:rFonts w:ascii="Times New Roman" w:hAnsi="Times New Roman"/>
                <w:noProof/>
                <w:sz w:val="27"/>
                <w:szCs w:val="27"/>
                <w:rPrChange w:id="6"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7" w:author="Ольга Боблак" w:date="2014-03-06T15:43:00Z">
                  <w:rPr>
                    <w:rStyle w:val="a7"/>
                    <w:noProof/>
                    <w:lang w:eastAsia="ru-RU"/>
                  </w:rPr>
                </w:rPrChange>
              </w:rPr>
              <w:t>1.</w:t>
            </w:r>
            <w:r w:rsidRPr="001B3D70">
              <w:rPr>
                <w:rFonts w:ascii="Times New Roman" w:eastAsiaTheme="minorEastAsia" w:hAnsi="Times New Roman"/>
                <w:noProof/>
                <w:sz w:val="27"/>
                <w:szCs w:val="27"/>
                <w:lang w:eastAsia="ru-RU"/>
                <w:rPrChange w:id="8"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9" w:author="Ольга Боблак" w:date="2014-03-06T15:43:00Z">
                  <w:rPr>
                    <w:rStyle w:val="a7"/>
                    <w:noProof/>
                    <w:lang w:eastAsia="ru-RU"/>
                  </w:rPr>
                </w:rPrChange>
              </w:rPr>
              <w:t>Существующее положение в сфере производства, передачи и потребления тепловой энергии для целей теплоснабжения</w:t>
            </w:r>
            <w:r w:rsidRPr="001B3D70">
              <w:rPr>
                <w:rFonts w:ascii="Times New Roman" w:hAnsi="Times New Roman"/>
                <w:noProof/>
                <w:webHidden/>
                <w:sz w:val="27"/>
                <w:szCs w:val="27"/>
                <w:rPrChange w:id="10" w:author="Ольга Боблак" w:date="2014-03-06T15:43:00Z">
                  <w:rPr>
                    <w:noProof/>
                    <w:webHidden/>
                    <w:color w:val="0000FF"/>
                    <w:u w:val="single"/>
                  </w:rPr>
                </w:rPrChange>
              </w:rPr>
              <w:tab/>
            </w:r>
            <w:r w:rsidRPr="001B3D70">
              <w:rPr>
                <w:rFonts w:ascii="Times New Roman" w:hAnsi="Times New Roman"/>
                <w:noProof/>
                <w:webHidden/>
                <w:sz w:val="27"/>
                <w:szCs w:val="27"/>
                <w:rPrChange w:id="11"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2" w:author="Ольга Боблак" w:date="2014-03-06T15:43:00Z">
                  <w:rPr>
                    <w:noProof/>
                    <w:webHidden/>
                    <w:color w:val="0000FF"/>
                    <w:u w:val="single"/>
                  </w:rPr>
                </w:rPrChange>
              </w:rPr>
              <w:instrText xml:space="preserve"> PAGEREF _Toc381883949 \h </w:instrText>
            </w:r>
          </w:ins>
          <w:r w:rsidRPr="001B3D70">
            <w:rPr>
              <w:rFonts w:ascii="Times New Roman" w:hAnsi="Times New Roman"/>
              <w:noProof/>
              <w:webHidden/>
              <w:sz w:val="27"/>
              <w:szCs w:val="27"/>
              <w:rPrChange w:id="13"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4" w:author="Ольга Боблак" w:date="2014-03-06T15:43:00Z">
                <w:rPr>
                  <w:noProof/>
                  <w:webHidden/>
                  <w:color w:val="0000FF"/>
                  <w:u w:val="single"/>
                </w:rPr>
              </w:rPrChange>
            </w:rPr>
            <w:fldChar w:fldCharType="separate"/>
          </w:r>
          <w:ins w:id="15" w:author="Ольга Боблак" w:date="2014-03-06T15:43:00Z">
            <w:r w:rsidRPr="001B3D70">
              <w:rPr>
                <w:rFonts w:ascii="Times New Roman" w:hAnsi="Times New Roman"/>
                <w:noProof/>
                <w:webHidden/>
                <w:sz w:val="27"/>
                <w:szCs w:val="27"/>
                <w:rPrChange w:id="16" w:author="Ольга Боблак" w:date="2014-03-06T15:43:00Z">
                  <w:rPr>
                    <w:noProof/>
                    <w:webHidden/>
                    <w:color w:val="0000FF"/>
                    <w:u w:val="single"/>
                  </w:rPr>
                </w:rPrChange>
              </w:rPr>
              <w:t>3</w:t>
            </w:r>
            <w:r w:rsidRPr="001B3D70">
              <w:rPr>
                <w:rFonts w:ascii="Times New Roman" w:hAnsi="Times New Roman"/>
                <w:noProof/>
                <w:webHidden/>
                <w:sz w:val="27"/>
                <w:szCs w:val="27"/>
                <w:rPrChange w:id="17"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8" w:author="Ольга Боблак" w:date="2014-03-06T15:43:00Z">
                  <w:rPr>
                    <w:rStyle w:val="a7"/>
                    <w:noProof/>
                  </w:rPr>
                </w:rPrChange>
              </w:rPr>
              <w:fldChar w:fldCharType="end"/>
            </w:r>
          </w:ins>
        </w:p>
        <w:p w:rsidR="00E33930" w:rsidRPr="00E33930" w:rsidRDefault="001B3D70">
          <w:pPr>
            <w:pStyle w:val="11"/>
            <w:rPr>
              <w:ins w:id="19" w:author="Ольга Боблак" w:date="2014-03-06T15:43:00Z"/>
              <w:rFonts w:ascii="Times New Roman" w:eastAsiaTheme="minorEastAsia" w:hAnsi="Times New Roman"/>
              <w:noProof/>
              <w:sz w:val="27"/>
              <w:szCs w:val="27"/>
              <w:lang w:eastAsia="ru-RU"/>
              <w:rPrChange w:id="20" w:author="Ольга Боблак" w:date="2014-03-06T15:43:00Z">
                <w:rPr>
                  <w:ins w:id="21" w:author="Ольга Боблак" w:date="2014-03-06T15:43:00Z"/>
                  <w:rFonts w:asciiTheme="minorHAnsi" w:eastAsiaTheme="minorEastAsia" w:hAnsiTheme="minorHAnsi" w:cstheme="minorBidi"/>
                  <w:noProof/>
                  <w:lang w:eastAsia="ru-RU"/>
                </w:rPr>
              </w:rPrChange>
            </w:rPr>
          </w:pPr>
          <w:ins w:id="22" w:author="Ольга Боблак" w:date="2014-03-06T15:43:00Z">
            <w:r w:rsidRPr="001B3D70">
              <w:rPr>
                <w:rStyle w:val="a7"/>
                <w:rFonts w:ascii="Times New Roman" w:hAnsi="Times New Roman"/>
                <w:noProof/>
                <w:sz w:val="27"/>
                <w:szCs w:val="27"/>
                <w:rPrChange w:id="23" w:author="Ольга Боблак" w:date="2014-03-06T15:43:00Z">
                  <w:rPr>
                    <w:rStyle w:val="a7"/>
                    <w:noProof/>
                  </w:rPr>
                </w:rPrChange>
              </w:rPr>
              <w:fldChar w:fldCharType="begin"/>
            </w:r>
            <w:r w:rsidRPr="001B3D70">
              <w:rPr>
                <w:rFonts w:ascii="Times New Roman" w:hAnsi="Times New Roman"/>
                <w:noProof/>
                <w:sz w:val="27"/>
                <w:szCs w:val="27"/>
                <w:rPrChange w:id="24" w:author="Ольга Боблак" w:date="2014-03-06T15:43:00Z">
                  <w:rPr>
                    <w:noProof/>
                    <w:color w:val="0000FF"/>
                    <w:u w:val="single"/>
                  </w:rPr>
                </w:rPrChange>
              </w:rPr>
              <w:instrText>HYPERLINK \l "_Toc381883950"</w:instrText>
            </w:r>
            <w:r w:rsidRPr="001B3D70">
              <w:rPr>
                <w:rStyle w:val="a7"/>
                <w:rFonts w:ascii="Times New Roman" w:hAnsi="Times New Roman"/>
                <w:noProof/>
                <w:sz w:val="27"/>
                <w:szCs w:val="27"/>
                <w:rPrChange w:id="25" w:author="Ольга Боблак" w:date="2014-03-06T15:43:00Z">
                  <w:rPr>
                    <w:rStyle w:val="a7"/>
                    <w:noProof/>
                  </w:rPr>
                </w:rPrChange>
              </w:rPr>
              <w:fldChar w:fldCharType="separate"/>
            </w:r>
            <w:r w:rsidRPr="001B3D70">
              <w:rPr>
                <w:rStyle w:val="a7"/>
                <w:rFonts w:ascii="Times New Roman" w:hAnsi="Times New Roman"/>
                <w:noProof/>
                <w:sz w:val="27"/>
                <w:szCs w:val="27"/>
                <w:rPrChange w:id="26" w:author="Ольга Боблак" w:date="2014-03-06T15:43:00Z">
                  <w:rPr>
                    <w:rStyle w:val="a7"/>
                    <w:rFonts w:ascii="Times New Roman" w:hAnsi="Times New Roman"/>
                    <w:noProof/>
                  </w:rPr>
                </w:rPrChange>
              </w:rPr>
              <w:t>1.1.</w:t>
            </w:r>
            <w:r w:rsidRPr="001B3D70">
              <w:rPr>
                <w:rFonts w:ascii="Times New Roman" w:eastAsiaTheme="minorEastAsia" w:hAnsi="Times New Roman"/>
                <w:noProof/>
                <w:sz w:val="27"/>
                <w:szCs w:val="27"/>
                <w:lang w:eastAsia="ru-RU"/>
                <w:rPrChange w:id="27"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28" w:author="Ольга Боблак" w:date="2014-03-06T15:43:00Z">
                  <w:rPr>
                    <w:rStyle w:val="a7"/>
                    <w:rFonts w:ascii="Times New Roman" w:hAnsi="Times New Roman"/>
                    <w:noProof/>
                  </w:rPr>
                </w:rPrChange>
              </w:rPr>
              <w:t>Функциональная структура теплоснабжения</w:t>
            </w:r>
            <w:r w:rsidRPr="001B3D70">
              <w:rPr>
                <w:rFonts w:ascii="Times New Roman" w:hAnsi="Times New Roman"/>
                <w:noProof/>
                <w:webHidden/>
                <w:sz w:val="27"/>
                <w:szCs w:val="27"/>
                <w:rPrChange w:id="29" w:author="Ольга Боблак" w:date="2014-03-06T15:43:00Z">
                  <w:rPr>
                    <w:noProof/>
                    <w:webHidden/>
                    <w:color w:val="0000FF"/>
                    <w:u w:val="single"/>
                  </w:rPr>
                </w:rPrChange>
              </w:rPr>
              <w:tab/>
            </w:r>
            <w:r w:rsidRPr="001B3D70">
              <w:rPr>
                <w:rFonts w:ascii="Times New Roman" w:hAnsi="Times New Roman"/>
                <w:noProof/>
                <w:webHidden/>
                <w:sz w:val="27"/>
                <w:szCs w:val="27"/>
                <w:rPrChange w:id="30"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1" w:author="Ольга Боблак" w:date="2014-03-06T15:43:00Z">
                  <w:rPr>
                    <w:noProof/>
                    <w:webHidden/>
                    <w:color w:val="0000FF"/>
                    <w:u w:val="single"/>
                  </w:rPr>
                </w:rPrChange>
              </w:rPr>
              <w:instrText xml:space="preserve"> PAGEREF _Toc381883950 \h </w:instrText>
            </w:r>
          </w:ins>
          <w:r w:rsidRPr="001B3D70">
            <w:rPr>
              <w:rFonts w:ascii="Times New Roman" w:hAnsi="Times New Roman"/>
              <w:noProof/>
              <w:webHidden/>
              <w:sz w:val="27"/>
              <w:szCs w:val="27"/>
              <w:rPrChange w:id="32"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3" w:author="Ольга Боблак" w:date="2014-03-06T15:43:00Z">
                <w:rPr>
                  <w:noProof/>
                  <w:webHidden/>
                  <w:color w:val="0000FF"/>
                  <w:u w:val="single"/>
                </w:rPr>
              </w:rPrChange>
            </w:rPr>
            <w:fldChar w:fldCharType="separate"/>
          </w:r>
          <w:ins w:id="34" w:author="Ольга Боблак" w:date="2014-03-06T15:43:00Z">
            <w:r w:rsidRPr="001B3D70">
              <w:rPr>
                <w:rFonts w:ascii="Times New Roman" w:hAnsi="Times New Roman"/>
                <w:noProof/>
                <w:webHidden/>
                <w:sz w:val="27"/>
                <w:szCs w:val="27"/>
                <w:rPrChange w:id="35" w:author="Ольга Боблак" w:date="2014-03-06T15:43:00Z">
                  <w:rPr>
                    <w:noProof/>
                    <w:webHidden/>
                    <w:color w:val="0000FF"/>
                    <w:u w:val="single"/>
                  </w:rPr>
                </w:rPrChange>
              </w:rPr>
              <w:t>3</w:t>
            </w:r>
            <w:r w:rsidRPr="001B3D70">
              <w:rPr>
                <w:rFonts w:ascii="Times New Roman" w:hAnsi="Times New Roman"/>
                <w:noProof/>
                <w:webHidden/>
                <w:sz w:val="27"/>
                <w:szCs w:val="27"/>
                <w:rPrChange w:id="36"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7" w:author="Ольга Боблак" w:date="2014-03-06T15:43:00Z">
                  <w:rPr>
                    <w:rStyle w:val="a7"/>
                    <w:noProof/>
                  </w:rPr>
                </w:rPrChange>
              </w:rPr>
              <w:fldChar w:fldCharType="end"/>
            </w:r>
          </w:ins>
        </w:p>
        <w:p w:rsidR="00E33930" w:rsidRPr="00E33930" w:rsidRDefault="001B3D70">
          <w:pPr>
            <w:pStyle w:val="11"/>
            <w:rPr>
              <w:ins w:id="38" w:author="Ольга Боблак" w:date="2014-03-06T15:43:00Z"/>
              <w:rFonts w:ascii="Times New Roman" w:eastAsiaTheme="minorEastAsia" w:hAnsi="Times New Roman"/>
              <w:noProof/>
              <w:sz w:val="27"/>
              <w:szCs w:val="27"/>
              <w:lang w:eastAsia="ru-RU"/>
              <w:rPrChange w:id="39" w:author="Ольга Боблак" w:date="2014-03-06T15:43:00Z">
                <w:rPr>
                  <w:ins w:id="40" w:author="Ольга Боблак" w:date="2014-03-06T15:43:00Z"/>
                  <w:rFonts w:asciiTheme="minorHAnsi" w:eastAsiaTheme="minorEastAsia" w:hAnsiTheme="minorHAnsi" w:cstheme="minorBidi"/>
                  <w:noProof/>
                  <w:lang w:eastAsia="ru-RU"/>
                </w:rPr>
              </w:rPrChange>
            </w:rPr>
          </w:pPr>
          <w:ins w:id="41" w:author="Ольга Боблак" w:date="2014-03-06T15:43:00Z">
            <w:r w:rsidRPr="001B3D70">
              <w:rPr>
                <w:rStyle w:val="a7"/>
                <w:rFonts w:ascii="Times New Roman" w:hAnsi="Times New Roman"/>
                <w:noProof/>
                <w:sz w:val="27"/>
                <w:szCs w:val="27"/>
                <w:rPrChange w:id="42" w:author="Ольга Боблак" w:date="2014-03-06T15:43:00Z">
                  <w:rPr>
                    <w:rStyle w:val="a7"/>
                    <w:noProof/>
                  </w:rPr>
                </w:rPrChange>
              </w:rPr>
              <w:fldChar w:fldCharType="begin"/>
            </w:r>
            <w:r w:rsidRPr="001B3D70">
              <w:rPr>
                <w:rFonts w:ascii="Times New Roman" w:hAnsi="Times New Roman"/>
                <w:noProof/>
                <w:sz w:val="27"/>
                <w:szCs w:val="27"/>
                <w:rPrChange w:id="43" w:author="Ольга Боблак" w:date="2014-03-06T15:43:00Z">
                  <w:rPr>
                    <w:noProof/>
                    <w:color w:val="0000FF"/>
                    <w:u w:val="single"/>
                  </w:rPr>
                </w:rPrChange>
              </w:rPr>
              <w:instrText>HYPERLINK \l "_Toc381883951"</w:instrText>
            </w:r>
            <w:r w:rsidRPr="001B3D70">
              <w:rPr>
                <w:rStyle w:val="a7"/>
                <w:rFonts w:ascii="Times New Roman" w:hAnsi="Times New Roman"/>
                <w:noProof/>
                <w:sz w:val="27"/>
                <w:szCs w:val="27"/>
                <w:rPrChange w:id="44" w:author="Ольга Боблак" w:date="2014-03-06T15:43:00Z">
                  <w:rPr>
                    <w:rStyle w:val="a7"/>
                    <w:noProof/>
                  </w:rPr>
                </w:rPrChange>
              </w:rPr>
              <w:fldChar w:fldCharType="separate"/>
            </w:r>
            <w:r w:rsidRPr="001B3D70">
              <w:rPr>
                <w:rStyle w:val="a7"/>
                <w:rFonts w:ascii="Times New Roman" w:hAnsi="Times New Roman"/>
                <w:noProof/>
                <w:sz w:val="27"/>
                <w:szCs w:val="27"/>
                <w:rPrChange w:id="45" w:author="Ольга Боблак" w:date="2014-03-06T15:43:00Z">
                  <w:rPr>
                    <w:rStyle w:val="a7"/>
                    <w:rFonts w:ascii="Times New Roman" w:hAnsi="Times New Roman"/>
                    <w:noProof/>
                  </w:rPr>
                </w:rPrChange>
              </w:rPr>
              <w:t>1.2.</w:t>
            </w:r>
            <w:r w:rsidRPr="001B3D70">
              <w:rPr>
                <w:rFonts w:ascii="Times New Roman" w:eastAsiaTheme="minorEastAsia" w:hAnsi="Times New Roman"/>
                <w:noProof/>
                <w:sz w:val="27"/>
                <w:szCs w:val="27"/>
                <w:lang w:eastAsia="ru-RU"/>
                <w:rPrChange w:id="46"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47" w:author="Ольга Боблак" w:date="2014-03-06T15:43:00Z">
                  <w:rPr>
                    <w:rStyle w:val="a7"/>
                    <w:rFonts w:ascii="Times New Roman" w:hAnsi="Times New Roman"/>
                    <w:noProof/>
                  </w:rPr>
                </w:rPrChange>
              </w:rPr>
              <w:t>Источники тепловой энергии</w:t>
            </w:r>
            <w:r w:rsidRPr="001B3D70">
              <w:rPr>
                <w:rFonts w:ascii="Times New Roman" w:hAnsi="Times New Roman"/>
                <w:noProof/>
                <w:webHidden/>
                <w:sz w:val="27"/>
                <w:szCs w:val="27"/>
                <w:rPrChange w:id="48" w:author="Ольга Боблак" w:date="2014-03-06T15:43:00Z">
                  <w:rPr>
                    <w:noProof/>
                    <w:webHidden/>
                    <w:color w:val="0000FF"/>
                    <w:u w:val="single"/>
                  </w:rPr>
                </w:rPrChange>
              </w:rPr>
              <w:tab/>
            </w:r>
            <w:r w:rsidRPr="001B3D70">
              <w:rPr>
                <w:rFonts w:ascii="Times New Roman" w:hAnsi="Times New Roman"/>
                <w:noProof/>
                <w:webHidden/>
                <w:sz w:val="27"/>
                <w:szCs w:val="27"/>
                <w:rPrChange w:id="49"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50" w:author="Ольга Боблак" w:date="2014-03-06T15:43:00Z">
                  <w:rPr>
                    <w:noProof/>
                    <w:webHidden/>
                    <w:color w:val="0000FF"/>
                    <w:u w:val="single"/>
                  </w:rPr>
                </w:rPrChange>
              </w:rPr>
              <w:instrText xml:space="preserve"> PAGEREF _Toc381883951 \h </w:instrText>
            </w:r>
          </w:ins>
          <w:r w:rsidRPr="001B3D70">
            <w:rPr>
              <w:rFonts w:ascii="Times New Roman" w:hAnsi="Times New Roman"/>
              <w:noProof/>
              <w:webHidden/>
              <w:sz w:val="27"/>
              <w:szCs w:val="27"/>
              <w:rPrChange w:id="51"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52" w:author="Ольга Боблак" w:date="2014-03-06T15:43:00Z">
                <w:rPr>
                  <w:noProof/>
                  <w:webHidden/>
                  <w:color w:val="0000FF"/>
                  <w:u w:val="single"/>
                </w:rPr>
              </w:rPrChange>
            </w:rPr>
            <w:fldChar w:fldCharType="separate"/>
          </w:r>
          <w:ins w:id="53" w:author="Ольга Боблак" w:date="2014-03-06T15:43:00Z">
            <w:r w:rsidRPr="001B3D70">
              <w:rPr>
                <w:rFonts w:ascii="Times New Roman" w:hAnsi="Times New Roman"/>
                <w:noProof/>
                <w:webHidden/>
                <w:sz w:val="27"/>
                <w:szCs w:val="27"/>
                <w:rPrChange w:id="54" w:author="Ольга Боблак" w:date="2014-03-06T15:43:00Z">
                  <w:rPr>
                    <w:noProof/>
                    <w:webHidden/>
                    <w:color w:val="0000FF"/>
                    <w:u w:val="single"/>
                  </w:rPr>
                </w:rPrChange>
              </w:rPr>
              <w:t>5</w:t>
            </w:r>
            <w:r w:rsidRPr="001B3D70">
              <w:rPr>
                <w:rFonts w:ascii="Times New Roman" w:hAnsi="Times New Roman"/>
                <w:noProof/>
                <w:webHidden/>
                <w:sz w:val="27"/>
                <w:szCs w:val="27"/>
                <w:rPrChange w:id="55"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56" w:author="Ольга Боблак" w:date="2014-03-06T15:43:00Z">
                  <w:rPr>
                    <w:rStyle w:val="a7"/>
                    <w:noProof/>
                  </w:rPr>
                </w:rPrChange>
              </w:rPr>
              <w:fldChar w:fldCharType="end"/>
            </w:r>
          </w:ins>
        </w:p>
        <w:p w:rsidR="00E33930" w:rsidRPr="00E33930" w:rsidRDefault="001B3D70">
          <w:pPr>
            <w:pStyle w:val="11"/>
            <w:rPr>
              <w:ins w:id="57" w:author="Ольга Боблак" w:date="2014-03-06T15:43:00Z"/>
              <w:rFonts w:ascii="Times New Roman" w:eastAsiaTheme="minorEastAsia" w:hAnsi="Times New Roman"/>
              <w:noProof/>
              <w:sz w:val="27"/>
              <w:szCs w:val="27"/>
              <w:lang w:eastAsia="ru-RU"/>
              <w:rPrChange w:id="58" w:author="Ольга Боблак" w:date="2014-03-06T15:43:00Z">
                <w:rPr>
                  <w:ins w:id="59" w:author="Ольга Боблак" w:date="2014-03-06T15:43:00Z"/>
                  <w:rFonts w:asciiTheme="minorHAnsi" w:eastAsiaTheme="minorEastAsia" w:hAnsiTheme="minorHAnsi" w:cstheme="minorBidi"/>
                  <w:noProof/>
                  <w:lang w:eastAsia="ru-RU"/>
                </w:rPr>
              </w:rPrChange>
            </w:rPr>
          </w:pPr>
          <w:ins w:id="60" w:author="Ольга Боблак" w:date="2014-03-06T15:43:00Z">
            <w:r w:rsidRPr="001B3D70">
              <w:rPr>
                <w:rStyle w:val="a7"/>
                <w:rFonts w:ascii="Times New Roman" w:hAnsi="Times New Roman"/>
                <w:noProof/>
                <w:sz w:val="27"/>
                <w:szCs w:val="27"/>
                <w:rPrChange w:id="61" w:author="Ольга Боблак" w:date="2014-03-06T15:43:00Z">
                  <w:rPr>
                    <w:rStyle w:val="a7"/>
                    <w:noProof/>
                  </w:rPr>
                </w:rPrChange>
              </w:rPr>
              <w:fldChar w:fldCharType="begin"/>
            </w:r>
            <w:r w:rsidRPr="001B3D70">
              <w:rPr>
                <w:rFonts w:ascii="Times New Roman" w:hAnsi="Times New Roman"/>
                <w:noProof/>
                <w:sz w:val="27"/>
                <w:szCs w:val="27"/>
                <w:rPrChange w:id="62" w:author="Ольга Боблак" w:date="2014-03-06T15:43:00Z">
                  <w:rPr>
                    <w:noProof/>
                    <w:color w:val="0000FF"/>
                    <w:u w:val="single"/>
                  </w:rPr>
                </w:rPrChange>
              </w:rPr>
              <w:instrText>HYPERLINK \l "_Toc381883952"</w:instrText>
            </w:r>
            <w:r w:rsidRPr="001B3D70">
              <w:rPr>
                <w:rStyle w:val="a7"/>
                <w:rFonts w:ascii="Times New Roman" w:hAnsi="Times New Roman"/>
                <w:noProof/>
                <w:sz w:val="27"/>
                <w:szCs w:val="27"/>
                <w:rPrChange w:id="63" w:author="Ольга Боблак" w:date="2014-03-06T15:43:00Z">
                  <w:rPr>
                    <w:rStyle w:val="a7"/>
                    <w:noProof/>
                  </w:rPr>
                </w:rPrChange>
              </w:rPr>
              <w:fldChar w:fldCharType="separate"/>
            </w:r>
            <w:r w:rsidRPr="001B3D70">
              <w:rPr>
                <w:rStyle w:val="a7"/>
                <w:rFonts w:ascii="Times New Roman" w:hAnsi="Times New Roman"/>
                <w:noProof/>
                <w:sz w:val="27"/>
                <w:szCs w:val="27"/>
                <w:rPrChange w:id="64" w:author="Ольга Боблак" w:date="2014-03-06T15:43:00Z">
                  <w:rPr>
                    <w:rStyle w:val="a7"/>
                    <w:rFonts w:ascii="Times New Roman" w:hAnsi="Times New Roman"/>
                    <w:noProof/>
                  </w:rPr>
                </w:rPrChange>
              </w:rPr>
              <w:t>1.3.</w:t>
            </w:r>
            <w:r w:rsidRPr="001B3D70">
              <w:rPr>
                <w:rFonts w:ascii="Times New Roman" w:eastAsiaTheme="minorEastAsia" w:hAnsi="Times New Roman"/>
                <w:noProof/>
                <w:sz w:val="27"/>
                <w:szCs w:val="27"/>
                <w:lang w:eastAsia="ru-RU"/>
                <w:rPrChange w:id="65"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66" w:author="Ольга Боблак" w:date="2014-03-06T15:43:00Z">
                  <w:rPr>
                    <w:rStyle w:val="a7"/>
                    <w:rFonts w:ascii="Times New Roman" w:hAnsi="Times New Roman"/>
                    <w:noProof/>
                  </w:rPr>
                </w:rPrChange>
              </w:rPr>
              <w:t>Тепловые сети, сооружения на них и тепловые пункты</w:t>
            </w:r>
            <w:r w:rsidRPr="001B3D70">
              <w:rPr>
                <w:rFonts w:ascii="Times New Roman" w:hAnsi="Times New Roman"/>
                <w:noProof/>
                <w:webHidden/>
                <w:sz w:val="27"/>
                <w:szCs w:val="27"/>
                <w:rPrChange w:id="67" w:author="Ольга Боблак" w:date="2014-03-06T15:43:00Z">
                  <w:rPr>
                    <w:noProof/>
                    <w:webHidden/>
                    <w:color w:val="0000FF"/>
                    <w:u w:val="single"/>
                  </w:rPr>
                </w:rPrChange>
              </w:rPr>
              <w:tab/>
            </w:r>
            <w:r w:rsidRPr="001B3D70">
              <w:rPr>
                <w:rFonts w:ascii="Times New Roman" w:hAnsi="Times New Roman"/>
                <w:noProof/>
                <w:webHidden/>
                <w:sz w:val="27"/>
                <w:szCs w:val="27"/>
                <w:rPrChange w:id="68"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69" w:author="Ольга Боблак" w:date="2014-03-06T15:43:00Z">
                  <w:rPr>
                    <w:noProof/>
                    <w:webHidden/>
                    <w:color w:val="0000FF"/>
                    <w:u w:val="single"/>
                  </w:rPr>
                </w:rPrChange>
              </w:rPr>
              <w:instrText xml:space="preserve"> PAGEREF _Toc381883952 \h </w:instrText>
            </w:r>
          </w:ins>
          <w:r w:rsidRPr="001B3D70">
            <w:rPr>
              <w:rFonts w:ascii="Times New Roman" w:hAnsi="Times New Roman"/>
              <w:noProof/>
              <w:webHidden/>
              <w:sz w:val="27"/>
              <w:szCs w:val="27"/>
              <w:rPrChange w:id="70"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71" w:author="Ольга Боблак" w:date="2014-03-06T15:43:00Z">
                <w:rPr>
                  <w:noProof/>
                  <w:webHidden/>
                  <w:color w:val="0000FF"/>
                  <w:u w:val="single"/>
                </w:rPr>
              </w:rPrChange>
            </w:rPr>
            <w:fldChar w:fldCharType="separate"/>
          </w:r>
          <w:ins w:id="72" w:author="Ольга Боблак" w:date="2014-03-06T15:43:00Z">
            <w:r w:rsidRPr="001B3D70">
              <w:rPr>
                <w:rFonts w:ascii="Times New Roman" w:hAnsi="Times New Roman"/>
                <w:noProof/>
                <w:webHidden/>
                <w:sz w:val="27"/>
                <w:szCs w:val="27"/>
                <w:rPrChange w:id="73" w:author="Ольга Боблак" w:date="2014-03-06T15:43:00Z">
                  <w:rPr>
                    <w:noProof/>
                    <w:webHidden/>
                    <w:color w:val="0000FF"/>
                    <w:u w:val="single"/>
                  </w:rPr>
                </w:rPrChange>
              </w:rPr>
              <w:t>8</w:t>
            </w:r>
            <w:r w:rsidRPr="001B3D70">
              <w:rPr>
                <w:rFonts w:ascii="Times New Roman" w:hAnsi="Times New Roman"/>
                <w:noProof/>
                <w:webHidden/>
                <w:sz w:val="27"/>
                <w:szCs w:val="27"/>
                <w:rPrChange w:id="74"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75" w:author="Ольга Боблак" w:date="2014-03-06T15:43:00Z">
                  <w:rPr>
                    <w:rStyle w:val="a7"/>
                    <w:noProof/>
                  </w:rPr>
                </w:rPrChange>
              </w:rPr>
              <w:fldChar w:fldCharType="end"/>
            </w:r>
          </w:ins>
        </w:p>
        <w:p w:rsidR="00E33930" w:rsidRPr="00E33930" w:rsidRDefault="001B3D70">
          <w:pPr>
            <w:pStyle w:val="11"/>
            <w:rPr>
              <w:ins w:id="76" w:author="Ольга Боблак" w:date="2014-03-06T15:43:00Z"/>
              <w:rFonts w:ascii="Times New Roman" w:eastAsiaTheme="minorEastAsia" w:hAnsi="Times New Roman"/>
              <w:noProof/>
              <w:sz w:val="27"/>
              <w:szCs w:val="27"/>
              <w:lang w:eastAsia="ru-RU"/>
              <w:rPrChange w:id="77" w:author="Ольга Боблак" w:date="2014-03-06T15:43:00Z">
                <w:rPr>
                  <w:ins w:id="78" w:author="Ольга Боблак" w:date="2014-03-06T15:43:00Z"/>
                  <w:rFonts w:asciiTheme="minorHAnsi" w:eastAsiaTheme="minorEastAsia" w:hAnsiTheme="minorHAnsi" w:cstheme="minorBidi"/>
                  <w:noProof/>
                  <w:lang w:eastAsia="ru-RU"/>
                </w:rPr>
              </w:rPrChange>
            </w:rPr>
          </w:pPr>
          <w:ins w:id="79" w:author="Ольга Боблак" w:date="2014-03-06T15:43:00Z">
            <w:r w:rsidRPr="001B3D70">
              <w:rPr>
                <w:rStyle w:val="a7"/>
                <w:rFonts w:ascii="Times New Roman" w:hAnsi="Times New Roman"/>
                <w:noProof/>
                <w:sz w:val="27"/>
                <w:szCs w:val="27"/>
                <w:rPrChange w:id="80" w:author="Ольга Боблак" w:date="2014-03-06T15:43:00Z">
                  <w:rPr>
                    <w:rStyle w:val="a7"/>
                    <w:noProof/>
                  </w:rPr>
                </w:rPrChange>
              </w:rPr>
              <w:fldChar w:fldCharType="begin"/>
            </w:r>
            <w:r w:rsidRPr="001B3D70">
              <w:rPr>
                <w:rFonts w:ascii="Times New Roman" w:hAnsi="Times New Roman"/>
                <w:noProof/>
                <w:sz w:val="27"/>
                <w:szCs w:val="27"/>
                <w:rPrChange w:id="81" w:author="Ольга Боблак" w:date="2014-03-06T15:43:00Z">
                  <w:rPr>
                    <w:noProof/>
                    <w:color w:val="0000FF"/>
                    <w:u w:val="single"/>
                  </w:rPr>
                </w:rPrChange>
              </w:rPr>
              <w:instrText>HYPERLINK \l "_Toc381883953"</w:instrText>
            </w:r>
            <w:r w:rsidRPr="001B3D70">
              <w:rPr>
                <w:rStyle w:val="a7"/>
                <w:rFonts w:ascii="Times New Roman" w:hAnsi="Times New Roman"/>
                <w:noProof/>
                <w:sz w:val="27"/>
                <w:szCs w:val="27"/>
                <w:rPrChange w:id="82" w:author="Ольга Боблак" w:date="2014-03-06T15:43:00Z">
                  <w:rPr>
                    <w:rStyle w:val="a7"/>
                    <w:noProof/>
                  </w:rPr>
                </w:rPrChange>
              </w:rPr>
              <w:fldChar w:fldCharType="separate"/>
            </w:r>
            <w:r w:rsidRPr="001B3D70">
              <w:rPr>
                <w:rStyle w:val="a7"/>
                <w:rFonts w:ascii="Times New Roman" w:hAnsi="Times New Roman"/>
                <w:noProof/>
                <w:sz w:val="27"/>
                <w:szCs w:val="27"/>
                <w:rPrChange w:id="83" w:author="Ольга Боблак" w:date="2014-03-06T15:43:00Z">
                  <w:rPr>
                    <w:rStyle w:val="a7"/>
                    <w:rFonts w:ascii="Times New Roman" w:hAnsi="Times New Roman"/>
                    <w:noProof/>
                  </w:rPr>
                </w:rPrChange>
              </w:rPr>
              <w:t>1.4.</w:t>
            </w:r>
            <w:r w:rsidRPr="001B3D70">
              <w:rPr>
                <w:rFonts w:ascii="Times New Roman" w:eastAsiaTheme="minorEastAsia" w:hAnsi="Times New Roman"/>
                <w:noProof/>
                <w:sz w:val="27"/>
                <w:szCs w:val="27"/>
                <w:lang w:eastAsia="ru-RU"/>
                <w:rPrChange w:id="84"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85" w:author="Ольга Боблак" w:date="2014-03-06T15:43:00Z">
                  <w:rPr>
                    <w:rStyle w:val="a7"/>
                    <w:rFonts w:ascii="Times New Roman" w:hAnsi="Times New Roman"/>
                    <w:noProof/>
                  </w:rPr>
                </w:rPrChange>
              </w:rPr>
              <w:t>Зоны действия источников тепловой энергии</w:t>
            </w:r>
            <w:r w:rsidRPr="001B3D70">
              <w:rPr>
                <w:rFonts w:ascii="Times New Roman" w:hAnsi="Times New Roman"/>
                <w:noProof/>
                <w:webHidden/>
                <w:sz w:val="27"/>
                <w:szCs w:val="27"/>
                <w:rPrChange w:id="86" w:author="Ольга Боблак" w:date="2014-03-06T15:43:00Z">
                  <w:rPr>
                    <w:noProof/>
                    <w:webHidden/>
                    <w:color w:val="0000FF"/>
                    <w:u w:val="single"/>
                  </w:rPr>
                </w:rPrChange>
              </w:rPr>
              <w:tab/>
            </w:r>
            <w:r w:rsidRPr="001B3D70">
              <w:rPr>
                <w:rFonts w:ascii="Times New Roman" w:hAnsi="Times New Roman"/>
                <w:noProof/>
                <w:webHidden/>
                <w:sz w:val="27"/>
                <w:szCs w:val="27"/>
                <w:rPrChange w:id="87"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88" w:author="Ольга Боблак" w:date="2014-03-06T15:43:00Z">
                  <w:rPr>
                    <w:noProof/>
                    <w:webHidden/>
                    <w:color w:val="0000FF"/>
                    <w:u w:val="single"/>
                  </w:rPr>
                </w:rPrChange>
              </w:rPr>
              <w:instrText xml:space="preserve"> PAGEREF _Toc381883953 \h </w:instrText>
            </w:r>
          </w:ins>
          <w:r w:rsidRPr="001B3D70">
            <w:rPr>
              <w:rFonts w:ascii="Times New Roman" w:hAnsi="Times New Roman"/>
              <w:noProof/>
              <w:webHidden/>
              <w:sz w:val="27"/>
              <w:szCs w:val="27"/>
              <w:rPrChange w:id="89"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90" w:author="Ольга Боблак" w:date="2014-03-06T15:43:00Z">
                <w:rPr>
                  <w:noProof/>
                  <w:webHidden/>
                  <w:color w:val="0000FF"/>
                  <w:u w:val="single"/>
                </w:rPr>
              </w:rPrChange>
            </w:rPr>
            <w:fldChar w:fldCharType="separate"/>
          </w:r>
          <w:ins w:id="91" w:author="Ольга Боблак" w:date="2014-03-06T15:43:00Z">
            <w:r w:rsidRPr="001B3D70">
              <w:rPr>
                <w:rFonts w:ascii="Times New Roman" w:hAnsi="Times New Roman"/>
                <w:noProof/>
                <w:webHidden/>
                <w:sz w:val="27"/>
                <w:szCs w:val="27"/>
                <w:rPrChange w:id="92" w:author="Ольга Боблак" w:date="2014-03-06T15:43:00Z">
                  <w:rPr>
                    <w:noProof/>
                    <w:webHidden/>
                    <w:color w:val="0000FF"/>
                    <w:u w:val="single"/>
                  </w:rPr>
                </w:rPrChange>
              </w:rPr>
              <w:t>13</w:t>
            </w:r>
            <w:r w:rsidRPr="001B3D70">
              <w:rPr>
                <w:rFonts w:ascii="Times New Roman" w:hAnsi="Times New Roman"/>
                <w:noProof/>
                <w:webHidden/>
                <w:sz w:val="27"/>
                <w:szCs w:val="27"/>
                <w:rPrChange w:id="93"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94" w:author="Ольга Боблак" w:date="2014-03-06T15:43:00Z">
                  <w:rPr>
                    <w:rStyle w:val="a7"/>
                    <w:noProof/>
                  </w:rPr>
                </w:rPrChange>
              </w:rPr>
              <w:fldChar w:fldCharType="end"/>
            </w:r>
          </w:ins>
        </w:p>
        <w:p w:rsidR="00E33930" w:rsidRPr="00E33930" w:rsidRDefault="001B3D70">
          <w:pPr>
            <w:pStyle w:val="11"/>
            <w:rPr>
              <w:ins w:id="95" w:author="Ольга Боблак" w:date="2014-03-06T15:43:00Z"/>
              <w:rFonts w:ascii="Times New Roman" w:eastAsiaTheme="minorEastAsia" w:hAnsi="Times New Roman"/>
              <w:noProof/>
              <w:sz w:val="27"/>
              <w:szCs w:val="27"/>
              <w:lang w:eastAsia="ru-RU"/>
              <w:rPrChange w:id="96" w:author="Ольга Боблак" w:date="2014-03-06T15:43:00Z">
                <w:rPr>
                  <w:ins w:id="97" w:author="Ольга Боблак" w:date="2014-03-06T15:43:00Z"/>
                  <w:rFonts w:asciiTheme="minorHAnsi" w:eastAsiaTheme="minorEastAsia" w:hAnsiTheme="minorHAnsi" w:cstheme="minorBidi"/>
                  <w:noProof/>
                  <w:lang w:eastAsia="ru-RU"/>
                </w:rPr>
              </w:rPrChange>
            </w:rPr>
          </w:pPr>
          <w:ins w:id="98" w:author="Ольга Боблак" w:date="2014-03-06T15:43:00Z">
            <w:r w:rsidRPr="001B3D70">
              <w:rPr>
                <w:rStyle w:val="a7"/>
                <w:rFonts w:ascii="Times New Roman" w:hAnsi="Times New Roman"/>
                <w:noProof/>
                <w:sz w:val="27"/>
                <w:szCs w:val="27"/>
                <w:rPrChange w:id="99" w:author="Ольга Боблак" w:date="2014-03-06T15:43:00Z">
                  <w:rPr>
                    <w:rStyle w:val="a7"/>
                    <w:noProof/>
                  </w:rPr>
                </w:rPrChange>
              </w:rPr>
              <w:fldChar w:fldCharType="begin"/>
            </w:r>
            <w:r w:rsidRPr="001B3D70">
              <w:rPr>
                <w:rFonts w:ascii="Times New Roman" w:hAnsi="Times New Roman"/>
                <w:noProof/>
                <w:sz w:val="27"/>
                <w:szCs w:val="27"/>
                <w:rPrChange w:id="100" w:author="Ольга Боблак" w:date="2014-03-06T15:43:00Z">
                  <w:rPr>
                    <w:noProof/>
                    <w:color w:val="0000FF"/>
                    <w:u w:val="single"/>
                  </w:rPr>
                </w:rPrChange>
              </w:rPr>
              <w:instrText>HYPERLINK \l "_Toc381883954"</w:instrText>
            </w:r>
            <w:r w:rsidRPr="001B3D70">
              <w:rPr>
                <w:rStyle w:val="a7"/>
                <w:rFonts w:ascii="Times New Roman" w:hAnsi="Times New Roman"/>
                <w:noProof/>
                <w:sz w:val="27"/>
                <w:szCs w:val="27"/>
                <w:rPrChange w:id="101" w:author="Ольга Боблак" w:date="2014-03-06T15:43:00Z">
                  <w:rPr>
                    <w:rStyle w:val="a7"/>
                    <w:noProof/>
                  </w:rPr>
                </w:rPrChange>
              </w:rPr>
              <w:fldChar w:fldCharType="separate"/>
            </w:r>
            <w:r w:rsidRPr="001B3D70">
              <w:rPr>
                <w:rStyle w:val="a7"/>
                <w:rFonts w:ascii="Times New Roman" w:hAnsi="Times New Roman"/>
                <w:noProof/>
                <w:sz w:val="27"/>
                <w:szCs w:val="27"/>
                <w:rPrChange w:id="102" w:author="Ольга Боблак" w:date="2014-03-06T15:43:00Z">
                  <w:rPr>
                    <w:rStyle w:val="a7"/>
                    <w:rFonts w:ascii="Times New Roman" w:hAnsi="Times New Roman"/>
                    <w:noProof/>
                  </w:rPr>
                </w:rPrChange>
              </w:rPr>
              <w:t>1.5.</w:t>
            </w:r>
            <w:r w:rsidRPr="001B3D70">
              <w:rPr>
                <w:rFonts w:ascii="Times New Roman" w:eastAsiaTheme="minorEastAsia" w:hAnsi="Times New Roman"/>
                <w:noProof/>
                <w:sz w:val="27"/>
                <w:szCs w:val="27"/>
                <w:lang w:eastAsia="ru-RU"/>
                <w:rPrChange w:id="103"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04" w:author="Ольга Боблак" w:date="2014-03-06T15:43:00Z">
                  <w:rPr>
                    <w:rStyle w:val="a7"/>
                    <w:rFonts w:ascii="Times New Roman" w:hAnsi="Times New Roman"/>
                    <w:noProof/>
                  </w:rPr>
                </w:rPrChange>
              </w:rPr>
              <w:t>Тепловые нагрузки потребителей тепловой энергии, групп потребителей тепловой энергии в зонах действия источников тепловой энергии</w:t>
            </w:r>
            <w:r w:rsidRPr="001B3D70">
              <w:rPr>
                <w:rFonts w:ascii="Times New Roman" w:hAnsi="Times New Roman"/>
                <w:noProof/>
                <w:webHidden/>
                <w:sz w:val="27"/>
                <w:szCs w:val="27"/>
                <w:rPrChange w:id="105" w:author="Ольга Боблак" w:date="2014-03-06T15:43:00Z">
                  <w:rPr>
                    <w:noProof/>
                    <w:webHidden/>
                    <w:color w:val="0000FF"/>
                    <w:u w:val="single"/>
                  </w:rPr>
                </w:rPrChange>
              </w:rPr>
              <w:tab/>
            </w:r>
            <w:r w:rsidRPr="001B3D70">
              <w:rPr>
                <w:rFonts w:ascii="Times New Roman" w:hAnsi="Times New Roman"/>
                <w:noProof/>
                <w:webHidden/>
                <w:sz w:val="27"/>
                <w:szCs w:val="27"/>
                <w:rPrChange w:id="106"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07" w:author="Ольга Боблак" w:date="2014-03-06T15:43:00Z">
                  <w:rPr>
                    <w:noProof/>
                    <w:webHidden/>
                    <w:color w:val="0000FF"/>
                    <w:u w:val="single"/>
                  </w:rPr>
                </w:rPrChange>
              </w:rPr>
              <w:instrText xml:space="preserve"> PAGEREF _Toc381883954 \h </w:instrText>
            </w:r>
          </w:ins>
          <w:r w:rsidRPr="001B3D70">
            <w:rPr>
              <w:rFonts w:ascii="Times New Roman" w:hAnsi="Times New Roman"/>
              <w:noProof/>
              <w:webHidden/>
              <w:sz w:val="27"/>
              <w:szCs w:val="27"/>
              <w:rPrChange w:id="108"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09" w:author="Ольга Боблак" w:date="2014-03-06T15:43:00Z">
                <w:rPr>
                  <w:noProof/>
                  <w:webHidden/>
                  <w:color w:val="0000FF"/>
                  <w:u w:val="single"/>
                </w:rPr>
              </w:rPrChange>
            </w:rPr>
            <w:fldChar w:fldCharType="separate"/>
          </w:r>
          <w:ins w:id="110" w:author="Ольга Боблак" w:date="2014-03-06T15:43:00Z">
            <w:r w:rsidRPr="001B3D70">
              <w:rPr>
                <w:rFonts w:ascii="Times New Roman" w:hAnsi="Times New Roman"/>
                <w:noProof/>
                <w:webHidden/>
                <w:sz w:val="27"/>
                <w:szCs w:val="27"/>
                <w:rPrChange w:id="111" w:author="Ольга Боблак" w:date="2014-03-06T15:43:00Z">
                  <w:rPr>
                    <w:noProof/>
                    <w:webHidden/>
                    <w:color w:val="0000FF"/>
                    <w:u w:val="single"/>
                  </w:rPr>
                </w:rPrChange>
              </w:rPr>
              <w:t>13</w:t>
            </w:r>
            <w:r w:rsidRPr="001B3D70">
              <w:rPr>
                <w:rFonts w:ascii="Times New Roman" w:hAnsi="Times New Roman"/>
                <w:noProof/>
                <w:webHidden/>
                <w:sz w:val="27"/>
                <w:szCs w:val="27"/>
                <w:rPrChange w:id="112"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13" w:author="Ольга Боблак" w:date="2014-03-06T15:43:00Z">
                  <w:rPr>
                    <w:rStyle w:val="a7"/>
                    <w:noProof/>
                  </w:rPr>
                </w:rPrChange>
              </w:rPr>
              <w:fldChar w:fldCharType="end"/>
            </w:r>
          </w:ins>
        </w:p>
        <w:p w:rsidR="00E33930" w:rsidRPr="00E33930" w:rsidRDefault="001B3D70">
          <w:pPr>
            <w:pStyle w:val="11"/>
            <w:rPr>
              <w:ins w:id="114" w:author="Ольга Боблак" w:date="2014-03-06T15:43:00Z"/>
              <w:rFonts w:ascii="Times New Roman" w:eastAsiaTheme="minorEastAsia" w:hAnsi="Times New Roman"/>
              <w:noProof/>
              <w:sz w:val="27"/>
              <w:szCs w:val="27"/>
              <w:lang w:eastAsia="ru-RU"/>
              <w:rPrChange w:id="115" w:author="Ольга Боблак" w:date="2014-03-06T15:43:00Z">
                <w:rPr>
                  <w:ins w:id="116" w:author="Ольга Боблак" w:date="2014-03-06T15:43:00Z"/>
                  <w:rFonts w:asciiTheme="minorHAnsi" w:eastAsiaTheme="minorEastAsia" w:hAnsiTheme="minorHAnsi" w:cstheme="minorBidi"/>
                  <w:noProof/>
                  <w:lang w:eastAsia="ru-RU"/>
                </w:rPr>
              </w:rPrChange>
            </w:rPr>
          </w:pPr>
          <w:ins w:id="117" w:author="Ольга Боблак" w:date="2014-03-06T15:43:00Z">
            <w:r w:rsidRPr="001B3D70">
              <w:rPr>
                <w:rStyle w:val="a7"/>
                <w:rFonts w:ascii="Times New Roman" w:hAnsi="Times New Roman"/>
                <w:noProof/>
                <w:sz w:val="27"/>
                <w:szCs w:val="27"/>
                <w:rPrChange w:id="118" w:author="Ольга Боблак" w:date="2014-03-06T15:43:00Z">
                  <w:rPr>
                    <w:rStyle w:val="a7"/>
                    <w:noProof/>
                  </w:rPr>
                </w:rPrChange>
              </w:rPr>
              <w:fldChar w:fldCharType="begin"/>
            </w:r>
            <w:r w:rsidRPr="001B3D70">
              <w:rPr>
                <w:rFonts w:ascii="Times New Roman" w:hAnsi="Times New Roman"/>
                <w:noProof/>
                <w:sz w:val="27"/>
                <w:szCs w:val="27"/>
                <w:rPrChange w:id="119" w:author="Ольга Боблак" w:date="2014-03-06T15:43:00Z">
                  <w:rPr>
                    <w:noProof/>
                    <w:color w:val="0000FF"/>
                    <w:u w:val="single"/>
                  </w:rPr>
                </w:rPrChange>
              </w:rPr>
              <w:instrText>HYPERLINK \l "_Toc381883955"</w:instrText>
            </w:r>
            <w:r w:rsidRPr="001B3D70">
              <w:rPr>
                <w:rStyle w:val="a7"/>
                <w:rFonts w:ascii="Times New Roman" w:hAnsi="Times New Roman"/>
                <w:noProof/>
                <w:sz w:val="27"/>
                <w:szCs w:val="27"/>
                <w:rPrChange w:id="120" w:author="Ольга Боблак" w:date="2014-03-06T15:43:00Z">
                  <w:rPr>
                    <w:rStyle w:val="a7"/>
                    <w:noProof/>
                  </w:rPr>
                </w:rPrChange>
              </w:rPr>
              <w:fldChar w:fldCharType="separate"/>
            </w:r>
            <w:r w:rsidRPr="001B3D70">
              <w:rPr>
                <w:rStyle w:val="a7"/>
                <w:rFonts w:ascii="Times New Roman" w:hAnsi="Times New Roman"/>
                <w:noProof/>
                <w:sz w:val="27"/>
                <w:szCs w:val="27"/>
                <w:rPrChange w:id="121" w:author="Ольга Боблак" w:date="2014-03-06T15:43:00Z">
                  <w:rPr>
                    <w:rStyle w:val="a7"/>
                    <w:rFonts w:ascii="Times New Roman" w:hAnsi="Times New Roman"/>
                    <w:noProof/>
                  </w:rPr>
                </w:rPrChange>
              </w:rPr>
              <w:t>1.6.</w:t>
            </w:r>
            <w:r w:rsidRPr="001B3D70">
              <w:rPr>
                <w:rFonts w:ascii="Times New Roman" w:eastAsiaTheme="minorEastAsia" w:hAnsi="Times New Roman"/>
                <w:noProof/>
                <w:sz w:val="27"/>
                <w:szCs w:val="27"/>
                <w:lang w:eastAsia="ru-RU"/>
                <w:rPrChange w:id="122"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23" w:author="Ольга Боблак" w:date="2014-03-06T15:43:00Z">
                  <w:rPr>
                    <w:rStyle w:val="a7"/>
                    <w:rFonts w:ascii="Times New Roman" w:hAnsi="Times New Roman"/>
                    <w:noProof/>
                  </w:rPr>
                </w:rPrChange>
              </w:rPr>
              <w:t>Балансы тепловой мощности и тепловой нагрузки в зонах действия источников тепловой энергии</w:t>
            </w:r>
            <w:r w:rsidRPr="001B3D70">
              <w:rPr>
                <w:rFonts w:ascii="Times New Roman" w:hAnsi="Times New Roman"/>
                <w:noProof/>
                <w:webHidden/>
                <w:sz w:val="27"/>
                <w:szCs w:val="27"/>
                <w:rPrChange w:id="124" w:author="Ольга Боблак" w:date="2014-03-06T15:43:00Z">
                  <w:rPr>
                    <w:noProof/>
                    <w:webHidden/>
                    <w:color w:val="0000FF"/>
                    <w:u w:val="single"/>
                  </w:rPr>
                </w:rPrChange>
              </w:rPr>
              <w:tab/>
            </w:r>
            <w:r w:rsidRPr="001B3D70">
              <w:rPr>
                <w:rFonts w:ascii="Times New Roman" w:hAnsi="Times New Roman"/>
                <w:noProof/>
                <w:webHidden/>
                <w:sz w:val="27"/>
                <w:szCs w:val="27"/>
                <w:rPrChange w:id="125"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26" w:author="Ольга Боблак" w:date="2014-03-06T15:43:00Z">
                  <w:rPr>
                    <w:noProof/>
                    <w:webHidden/>
                    <w:color w:val="0000FF"/>
                    <w:u w:val="single"/>
                  </w:rPr>
                </w:rPrChange>
              </w:rPr>
              <w:instrText xml:space="preserve"> PAGEREF _Toc381883955 \h </w:instrText>
            </w:r>
          </w:ins>
          <w:r w:rsidRPr="001B3D70">
            <w:rPr>
              <w:rFonts w:ascii="Times New Roman" w:hAnsi="Times New Roman"/>
              <w:noProof/>
              <w:webHidden/>
              <w:sz w:val="27"/>
              <w:szCs w:val="27"/>
              <w:rPrChange w:id="127"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28" w:author="Ольга Боблак" w:date="2014-03-06T15:43:00Z">
                <w:rPr>
                  <w:noProof/>
                  <w:webHidden/>
                  <w:color w:val="0000FF"/>
                  <w:u w:val="single"/>
                </w:rPr>
              </w:rPrChange>
            </w:rPr>
            <w:fldChar w:fldCharType="separate"/>
          </w:r>
          <w:ins w:id="129" w:author="Ольга Боблак" w:date="2014-03-06T15:43:00Z">
            <w:r w:rsidRPr="001B3D70">
              <w:rPr>
                <w:rFonts w:ascii="Times New Roman" w:hAnsi="Times New Roman"/>
                <w:noProof/>
                <w:webHidden/>
                <w:sz w:val="27"/>
                <w:szCs w:val="27"/>
                <w:rPrChange w:id="130" w:author="Ольга Боблак" w:date="2014-03-06T15:43:00Z">
                  <w:rPr>
                    <w:noProof/>
                    <w:webHidden/>
                    <w:color w:val="0000FF"/>
                    <w:u w:val="single"/>
                  </w:rPr>
                </w:rPrChange>
              </w:rPr>
              <w:t>14</w:t>
            </w:r>
            <w:r w:rsidRPr="001B3D70">
              <w:rPr>
                <w:rFonts w:ascii="Times New Roman" w:hAnsi="Times New Roman"/>
                <w:noProof/>
                <w:webHidden/>
                <w:sz w:val="27"/>
                <w:szCs w:val="27"/>
                <w:rPrChange w:id="131"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32" w:author="Ольга Боблак" w:date="2014-03-06T15:43:00Z">
                  <w:rPr>
                    <w:rStyle w:val="a7"/>
                    <w:noProof/>
                  </w:rPr>
                </w:rPrChange>
              </w:rPr>
              <w:fldChar w:fldCharType="end"/>
            </w:r>
          </w:ins>
        </w:p>
        <w:p w:rsidR="00E33930" w:rsidRPr="00E33930" w:rsidRDefault="001B3D70">
          <w:pPr>
            <w:pStyle w:val="11"/>
            <w:rPr>
              <w:ins w:id="133" w:author="Ольга Боблак" w:date="2014-03-06T15:43:00Z"/>
              <w:rFonts w:ascii="Times New Roman" w:eastAsiaTheme="minorEastAsia" w:hAnsi="Times New Roman"/>
              <w:noProof/>
              <w:sz w:val="27"/>
              <w:szCs w:val="27"/>
              <w:lang w:eastAsia="ru-RU"/>
              <w:rPrChange w:id="134" w:author="Ольга Боблак" w:date="2014-03-06T15:43:00Z">
                <w:rPr>
                  <w:ins w:id="135" w:author="Ольга Боблак" w:date="2014-03-06T15:43:00Z"/>
                  <w:rFonts w:asciiTheme="minorHAnsi" w:eastAsiaTheme="minorEastAsia" w:hAnsiTheme="minorHAnsi" w:cstheme="minorBidi"/>
                  <w:noProof/>
                  <w:lang w:eastAsia="ru-RU"/>
                </w:rPr>
              </w:rPrChange>
            </w:rPr>
          </w:pPr>
          <w:ins w:id="136" w:author="Ольга Боблак" w:date="2014-03-06T15:43:00Z">
            <w:r w:rsidRPr="001B3D70">
              <w:rPr>
                <w:rStyle w:val="a7"/>
                <w:rFonts w:ascii="Times New Roman" w:hAnsi="Times New Roman"/>
                <w:noProof/>
                <w:sz w:val="27"/>
                <w:szCs w:val="27"/>
                <w:rPrChange w:id="137" w:author="Ольга Боблак" w:date="2014-03-06T15:43:00Z">
                  <w:rPr>
                    <w:rStyle w:val="a7"/>
                    <w:noProof/>
                  </w:rPr>
                </w:rPrChange>
              </w:rPr>
              <w:fldChar w:fldCharType="begin"/>
            </w:r>
            <w:r w:rsidRPr="001B3D70">
              <w:rPr>
                <w:rFonts w:ascii="Times New Roman" w:hAnsi="Times New Roman"/>
                <w:noProof/>
                <w:sz w:val="27"/>
                <w:szCs w:val="27"/>
                <w:rPrChange w:id="138" w:author="Ольга Боблак" w:date="2014-03-06T15:43:00Z">
                  <w:rPr>
                    <w:noProof/>
                    <w:color w:val="0000FF"/>
                    <w:u w:val="single"/>
                  </w:rPr>
                </w:rPrChange>
              </w:rPr>
              <w:instrText>HYPERLINK \l "_Toc381883956"</w:instrText>
            </w:r>
            <w:r w:rsidRPr="001B3D70">
              <w:rPr>
                <w:rStyle w:val="a7"/>
                <w:rFonts w:ascii="Times New Roman" w:hAnsi="Times New Roman"/>
                <w:noProof/>
                <w:sz w:val="27"/>
                <w:szCs w:val="27"/>
                <w:rPrChange w:id="139" w:author="Ольга Боблак" w:date="2014-03-06T15:43:00Z">
                  <w:rPr>
                    <w:rStyle w:val="a7"/>
                    <w:noProof/>
                  </w:rPr>
                </w:rPrChange>
              </w:rPr>
              <w:fldChar w:fldCharType="separate"/>
            </w:r>
            <w:r w:rsidRPr="001B3D70">
              <w:rPr>
                <w:rStyle w:val="a7"/>
                <w:rFonts w:ascii="Times New Roman" w:hAnsi="Times New Roman"/>
                <w:noProof/>
                <w:sz w:val="27"/>
                <w:szCs w:val="27"/>
                <w:rPrChange w:id="140" w:author="Ольга Боблак" w:date="2014-03-06T15:43:00Z">
                  <w:rPr>
                    <w:rStyle w:val="a7"/>
                    <w:rFonts w:ascii="Times New Roman" w:hAnsi="Times New Roman"/>
                    <w:noProof/>
                  </w:rPr>
                </w:rPrChange>
              </w:rPr>
              <w:t>1.7.</w:t>
            </w:r>
            <w:r w:rsidRPr="001B3D70">
              <w:rPr>
                <w:rFonts w:ascii="Times New Roman" w:eastAsiaTheme="minorEastAsia" w:hAnsi="Times New Roman"/>
                <w:noProof/>
                <w:sz w:val="27"/>
                <w:szCs w:val="27"/>
                <w:lang w:eastAsia="ru-RU"/>
                <w:rPrChange w:id="141"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42" w:author="Ольга Боблак" w:date="2014-03-06T15:43:00Z">
                  <w:rPr>
                    <w:rStyle w:val="a7"/>
                    <w:rFonts w:ascii="Times New Roman" w:hAnsi="Times New Roman"/>
                    <w:noProof/>
                  </w:rPr>
                </w:rPrChange>
              </w:rPr>
              <w:t>Балансы теплоносителя</w:t>
            </w:r>
            <w:r w:rsidRPr="001B3D70">
              <w:rPr>
                <w:rFonts w:ascii="Times New Roman" w:hAnsi="Times New Roman"/>
                <w:noProof/>
                <w:webHidden/>
                <w:sz w:val="27"/>
                <w:szCs w:val="27"/>
                <w:rPrChange w:id="143" w:author="Ольга Боблак" w:date="2014-03-06T15:43:00Z">
                  <w:rPr>
                    <w:noProof/>
                    <w:webHidden/>
                    <w:color w:val="0000FF"/>
                    <w:u w:val="single"/>
                  </w:rPr>
                </w:rPrChange>
              </w:rPr>
              <w:tab/>
            </w:r>
            <w:r w:rsidRPr="001B3D70">
              <w:rPr>
                <w:rFonts w:ascii="Times New Roman" w:hAnsi="Times New Roman"/>
                <w:noProof/>
                <w:webHidden/>
                <w:sz w:val="27"/>
                <w:szCs w:val="27"/>
                <w:rPrChange w:id="144"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45" w:author="Ольга Боблак" w:date="2014-03-06T15:43:00Z">
                  <w:rPr>
                    <w:noProof/>
                    <w:webHidden/>
                    <w:color w:val="0000FF"/>
                    <w:u w:val="single"/>
                  </w:rPr>
                </w:rPrChange>
              </w:rPr>
              <w:instrText xml:space="preserve"> PAGEREF _Toc381883956 \h </w:instrText>
            </w:r>
          </w:ins>
          <w:r w:rsidRPr="001B3D70">
            <w:rPr>
              <w:rFonts w:ascii="Times New Roman" w:hAnsi="Times New Roman"/>
              <w:noProof/>
              <w:webHidden/>
              <w:sz w:val="27"/>
              <w:szCs w:val="27"/>
              <w:rPrChange w:id="146"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47" w:author="Ольга Боблак" w:date="2014-03-06T15:43:00Z">
                <w:rPr>
                  <w:noProof/>
                  <w:webHidden/>
                  <w:color w:val="0000FF"/>
                  <w:u w:val="single"/>
                </w:rPr>
              </w:rPrChange>
            </w:rPr>
            <w:fldChar w:fldCharType="separate"/>
          </w:r>
          <w:ins w:id="148" w:author="Ольга Боблак" w:date="2014-03-06T15:43:00Z">
            <w:r w:rsidRPr="001B3D70">
              <w:rPr>
                <w:rFonts w:ascii="Times New Roman" w:hAnsi="Times New Roman"/>
                <w:noProof/>
                <w:webHidden/>
                <w:sz w:val="27"/>
                <w:szCs w:val="27"/>
                <w:rPrChange w:id="149" w:author="Ольга Боблак" w:date="2014-03-06T15:43:00Z">
                  <w:rPr>
                    <w:noProof/>
                    <w:webHidden/>
                    <w:color w:val="0000FF"/>
                    <w:u w:val="single"/>
                  </w:rPr>
                </w:rPrChange>
              </w:rPr>
              <w:t>15</w:t>
            </w:r>
            <w:r w:rsidRPr="001B3D70">
              <w:rPr>
                <w:rFonts w:ascii="Times New Roman" w:hAnsi="Times New Roman"/>
                <w:noProof/>
                <w:webHidden/>
                <w:sz w:val="27"/>
                <w:szCs w:val="27"/>
                <w:rPrChange w:id="150"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51" w:author="Ольга Боблак" w:date="2014-03-06T15:43:00Z">
                  <w:rPr>
                    <w:rStyle w:val="a7"/>
                    <w:noProof/>
                  </w:rPr>
                </w:rPrChange>
              </w:rPr>
              <w:fldChar w:fldCharType="end"/>
            </w:r>
          </w:ins>
        </w:p>
        <w:p w:rsidR="00E33930" w:rsidRPr="00E33930" w:rsidRDefault="001B3D70">
          <w:pPr>
            <w:pStyle w:val="11"/>
            <w:rPr>
              <w:ins w:id="152" w:author="Ольга Боблак" w:date="2014-03-06T15:43:00Z"/>
              <w:rFonts w:ascii="Times New Roman" w:eastAsiaTheme="minorEastAsia" w:hAnsi="Times New Roman"/>
              <w:noProof/>
              <w:sz w:val="27"/>
              <w:szCs w:val="27"/>
              <w:lang w:eastAsia="ru-RU"/>
              <w:rPrChange w:id="153" w:author="Ольга Боблак" w:date="2014-03-06T15:43:00Z">
                <w:rPr>
                  <w:ins w:id="154" w:author="Ольга Боблак" w:date="2014-03-06T15:43:00Z"/>
                  <w:rFonts w:asciiTheme="minorHAnsi" w:eastAsiaTheme="minorEastAsia" w:hAnsiTheme="minorHAnsi" w:cstheme="minorBidi"/>
                  <w:noProof/>
                  <w:lang w:eastAsia="ru-RU"/>
                </w:rPr>
              </w:rPrChange>
            </w:rPr>
          </w:pPr>
          <w:ins w:id="155" w:author="Ольга Боблак" w:date="2014-03-06T15:43:00Z">
            <w:r w:rsidRPr="001B3D70">
              <w:rPr>
                <w:rStyle w:val="a7"/>
                <w:rFonts w:ascii="Times New Roman" w:hAnsi="Times New Roman"/>
                <w:noProof/>
                <w:sz w:val="27"/>
                <w:szCs w:val="27"/>
                <w:rPrChange w:id="156" w:author="Ольга Боблак" w:date="2014-03-06T15:43:00Z">
                  <w:rPr>
                    <w:rStyle w:val="a7"/>
                    <w:noProof/>
                  </w:rPr>
                </w:rPrChange>
              </w:rPr>
              <w:fldChar w:fldCharType="begin"/>
            </w:r>
            <w:r w:rsidRPr="001B3D70">
              <w:rPr>
                <w:rFonts w:ascii="Times New Roman" w:hAnsi="Times New Roman"/>
                <w:noProof/>
                <w:sz w:val="27"/>
                <w:szCs w:val="27"/>
                <w:rPrChange w:id="157" w:author="Ольга Боблак" w:date="2014-03-06T15:43:00Z">
                  <w:rPr>
                    <w:noProof/>
                    <w:color w:val="0000FF"/>
                    <w:u w:val="single"/>
                  </w:rPr>
                </w:rPrChange>
              </w:rPr>
              <w:instrText>HYPERLINK \l "_Toc381883957"</w:instrText>
            </w:r>
            <w:r w:rsidRPr="001B3D70">
              <w:rPr>
                <w:rStyle w:val="a7"/>
                <w:rFonts w:ascii="Times New Roman" w:hAnsi="Times New Roman"/>
                <w:noProof/>
                <w:sz w:val="27"/>
                <w:szCs w:val="27"/>
                <w:rPrChange w:id="158" w:author="Ольга Боблак" w:date="2014-03-06T15:43:00Z">
                  <w:rPr>
                    <w:rStyle w:val="a7"/>
                    <w:noProof/>
                  </w:rPr>
                </w:rPrChange>
              </w:rPr>
              <w:fldChar w:fldCharType="separate"/>
            </w:r>
            <w:r w:rsidRPr="001B3D70">
              <w:rPr>
                <w:rStyle w:val="a7"/>
                <w:rFonts w:ascii="Times New Roman" w:hAnsi="Times New Roman"/>
                <w:noProof/>
                <w:sz w:val="27"/>
                <w:szCs w:val="27"/>
                <w:rPrChange w:id="159" w:author="Ольга Боблак" w:date="2014-03-06T15:43:00Z">
                  <w:rPr>
                    <w:rStyle w:val="a7"/>
                    <w:rFonts w:ascii="Times New Roman" w:hAnsi="Times New Roman"/>
                    <w:noProof/>
                  </w:rPr>
                </w:rPrChange>
              </w:rPr>
              <w:t>1.8.</w:t>
            </w:r>
            <w:r w:rsidRPr="001B3D70">
              <w:rPr>
                <w:rFonts w:ascii="Times New Roman" w:eastAsiaTheme="minorEastAsia" w:hAnsi="Times New Roman"/>
                <w:noProof/>
                <w:sz w:val="27"/>
                <w:szCs w:val="27"/>
                <w:lang w:eastAsia="ru-RU"/>
                <w:rPrChange w:id="160"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61" w:author="Ольга Боблак" w:date="2014-03-06T15:43:00Z">
                  <w:rPr>
                    <w:rStyle w:val="a7"/>
                    <w:rFonts w:ascii="Times New Roman" w:hAnsi="Times New Roman"/>
                    <w:noProof/>
                  </w:rPr>
                </w:rPrChange>
              </w:rPr>
              <w:t>Топливные балансы источников тепловой энергии и система обеспечения топливом</w:t>
            </w:r>
            <w:r w:rsidRPr="001B3D70">
              <w:rPr>
                <w:rFonts w:ascii="Times New Roman" w:hAnsi="Times New Roman"/>
                <w:noProof/>
                <w:webHidden/>
                <w:sz w:val="27"/>
                <w:szCs w:val="27"/>
                <w:rPrChange w:id="162" w:author="Ольга Боблак" w:date="2014-03-06T15:43:00Z">
                  <w:rPr>
                    <w:noProof/>
                    <w:webHidden/>
                    <w:color w:val="0000FF"/>
                    <w:u w:val="single"/>
                  </w:rPr>
                </w:rPrChange>
              </w:rPr>
              <w:tab/>
            </w:r>
            <w:r w:rsidRPr="001B3D70">
              <w:rPr>
                <w:rFonts w:ascii="Times New Roman" w:hAnsi="Times New Roman"/>
                <w:noProof/>
                <w:webHidden/>
                <w:sz w:val="27"/>
                <w:szCs w:val="27"/>
                <w:rPrChange w:id="163"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64" w:author="Ольга Боблак" w:date="2014-03-06T15:43:00Z">
                  <w:rPr>
                    <w:noProof/>
                    <w:webHidden/>
                    <w:color w:val="0000FF"/>
                    <w:u w:val="single"/>
                  </w:rPr>
                </w:rPrChange>
              </w:rPr>
              <w:instrText xml:space="preserve"> PAGEREF _Toc381883957 \h </w:instrText>
            </w:r>
          </w:ins>
          <w:r w:rsidRPr="001B3D70">
            <w:rPr>
              <w:rFonts w:ascii="Times New Roman" w:hAnsi="Times New Roman"/>
              <w:noProof/>
              <w:webHidden/>
              <w:sz w:val="27"/>
              <w:szCs w:val="27"/>
              <w:rPrChange w:id="165"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66" w:author="Ольга Боблак" w:date="2014-03-06T15:43:00Z">
                <w:rPr>
                  <w:noProof/>
                  <w:webHidden/>
                  <w:color w:val="0000FF"/>
                  <w:u w:val="single"/>
                </w:rPr>
              </w:rPrChange>
            </w:rPr>
            <w:fldChar w:fldCharType="separate"/>
          </w:r>
          <w:ins w:id="167" w:author="Ольга Боблак" w:date="2014-03-06T15:43:00Z">
            <w:r w:rsidRPr="001B3D70">
              <w:rPr>
                <w:rFonts w:ascii="Times New Roman" w:hAnsi="Times New Roman"/>
                <w:noProof/>
                <w:webHidden/>
                <w:sz w:val="27"/>
                <w:szCs w:val="27"/>
                <w:rPrChange w:id="168" w:author="Ольга Боблак" w:date="2014-03-06T15:43:00Z">
                  <w:rPr>
                    <w:noProof/>
                    <w:webHidden/>
                    <w:color w:val="0000FF"/>
                    <w:u w:val="single"/>
                  </w:rPr>
                </w:rPrChange>
              </w:rPr>
              <w:t>15</w:t>
            </w:r>
            <w:r w:rsidRPr="001B3D70">
              <w:rPr>
                <w:rFonts w:ascii="Times New Roman" w:hAnsi="Times New Roman"/>
                <w:noProof/>
                <w:webHidden/>
                <w:sz w:val="27"/>
                <w:szCs w:val="27"/>
                <w:rPrChange w:id="169"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70" w:author="Ольга Боблак" w:date="2014-03-06T15:43:00Z">
                  <w:rPr>
                    <w:rStyle w:val="a7"/>
                    <w:noProof/>
                  </w:rPr>
                </w:rPrChange>
              </w:rPr>
              <w:fldChar w:fldCharType="end"/>
            </w:r>
          </w:ins>
        </w:p>
        <w:p w:rsidR="00E33930" w:rsidRPr="00E33930" w:rsidRDefault="001B3D70">
          <w:pPr>
            <w:pStyle w:val="11"/>
            <w:rPr>
              <w:ins w:id="171" w:author="Ольга Боблак" w:date="2014-03-06T15:43:00Z"/>
              <w:rFonts w:ascii="Times New Roman" w:eastAsiaTheme="minorEastAsia" w:hAnsi="Times New Roman"/>
              <w:noProof/>
              <w:sz w:val="27"/>
              <w:szCs w:val="27"/>
              <w:lang w:eastAsia="ru-RU"/>
              <w:rPrChange w:id="172" w:author="Ольга Боблак" w:date="2014-03-06T15:43:00Z">
                <w:rPr>
                  <w:ins w:id="173" w:author="Ольга Боблак" w:date="2014-03-06T15:43:00Z"/>
                  <w:rFonts w:asciiTheme="minorHAnsi" w:eastAsiaTheme="minorEastAsia" w:hAnsiTheme="minorHAnsi" w:cstheme="minorBidi"/>
                  <w:noProof/>
                  <w:lang w:eastAsia="ru-RU"/>
                </w:rPr>
              </w:rPrChange>
            </w:rPr>
          </w:pPr>
          <w:ins w:id="174" w:author="Ольга Боблак" w:date="2014-03-06T15:43:00Z">
            <w:r w:rsidRPr="001B3D70">
              <w:rPr>
                <w:rStyle w:val="a7"/>
                <w:rFonts w:ascii="Times New Roman" w:hAnsi="Times New Roman"/>
                <w:noProof/>
                <w:sz w:val="27"/>
                <w:szCs w:val="27"/>
                <w:rPrChange w:id="175" w:author="Ольга Боблак" w:date="2014-03-06T15:43:00Z">
                  <w:rPr>
                    <w:rStyle w:val="a7"/>
                    <w:noProof/>
                  </w:rPr>
                </w:rPrChange>
              </w:rPr>
              <w:fldChar w:fldCharType="begin"/>
            </w:r>
            <w:r w:rsidRPr="001B3D70">
              <w:rPr>
                <w:rFonts w:ascii="Times New Roman" w:hAnsi="Times New Roman"/>
                <w:noProof/>
                <w:sz w:val="27"/>
                <w:szCs w:val="27"/>
                <w:rPrChange w:id="176" w:author="Ольга Боблак" w:date="2014-03-06T15:43:00Z">
                  <w:rPr>
                    <w:noProof/>
                    <w:color w:val="0000FF"/>
                    <w:u w:val="single"/>
                  </w:rPr>
                </w:rPrChange>
              </w:rPr>
              <w:instrText>HYPERLINK \l "_Toc381883958"</w:instrText>
            </w:r>
            <w:r w:rsidRPr="001B3D70">
              <w:rPr>
                <w:rStyle w:val="a7"/>
                <w:rFonts w:ascii="Times New Roman" w:hAnsi="Times New Roman"/>
                <w:noProof/>
                <w:sz w:val="27"/>
                <w:szCs w:val="27"/>
                <w:rPrChange w:id="177" w:author="Ольга Боблак" w:date="2014-03-06T15:43:00Z">
                  <w:rPr>
                    <w:rStyle w:val="a7"/>
                    <w:noProof/>
                  </w:rPr>
                </w:rPrChange>
              </w:rPr>
              <w:fldChar w:fldCharType="separate"/>
            </w:r>
            <w:r w:rsidRPr="001B3D70">
              <w:rPr>
                <w:rStyle w:val="a7"/>
                <w:rFonts w:ascii="Times New Roman" w:hAnsi="Times New Roman"/>
                <w:noProof/>
                <w:sz w:val="27"/>
                <w:szCs w:val="27"/>
                <w:rPrChange w:id="178" w:author="Ольга Боблак" w:date="2014-03-06T15:43:00Z">
                  <w:rPr>
                    <w:rStyle w:val="a7"/>
                    <w:rFonts w:ascii="Times New Roman" w:hAnsi="Times New Roman"/>
                    <w:noProof/>
                  </w:rPr>
                </w:rPrChange>
              </w:rPr>
              <w:t>1.9.</w:t>
            </w:r>
            <w:r w:rsidRPr="001B3D70">
              <w:rPr>
                <w:rFonts w:ascii="Times New Roman" w:eastAsiaTheme="minorEastAsia" w:hAnsi="Times New Roman"/>
                <w:noProof/>
                <w:sz w:val="27"/>
                <w:szCs w:val="27"/>
                <w:lang w:eastAsia="ru-RU"/>
                <w:rPrChange w:id="179"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80" w:author="Ольга Боблак" w:date="2014-03-06T15:43:00Z">
                  <w:rPr>
                    <w:rStyle w:val="a7"/>
                    <w:rFonts w:ascii="Times New Roman" w:hAnsi="Times New Roman"/>
                    <w:noProof/>
                  </w:rPr>
                </w:rPrChange>
              </w:rPr>
              <w:t>Надежность теплоснабжения</w:t>
            </w:r>
            <w:r w:rsidRPr="001B3D70">
              <w:rPr>
                <w:rFonts w:ascii="Times New Roman" w:hAnsi="Times New Roman"/>
                <w:noProof/>
                <w:webHidden/>
                <w:sz w:val="27"/>
                <w:szCs w:val="27"/>
                <w:rPrChange w:id="181" w:author="Ольга Боблак" w:date="2014-03-06T15:43:00Z">
                  <w:rPr>
                    <w:noProof/>
                    <w:webHidden/>
                    <w:color w:val="0000FF"/>
                    <w:u w:val="single"/>
                  </w:rPr>
                </w:rPrChange>
              </w:rPr>
              <w:tab/>
            </w:r>
            <w:r w:rsidRPr="001B3D70">
              <w:rPr>
                <w:rFonts w:ascii="Times New Roman" w:hAnsi="Times New Roman"/>
                <w:noProof/>
                <w:webHidden/>
                <w:sz w:val="27"/>
                <w:szCs w:val="27"/>
                <w:rPrChange w:id="182"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183" w:author="Ольга Боблак" w:date="2014-03-06T15:43:00Z">
                  <w:rPr>
                    <w:noProof/>
                    <w:webHidden/>
                    <w:color w:val="0000FF"/>
                    <w:u w:val="single"/>
                  </w:rPr>
                </w:rPrChange>
              </w:rPr>
              <w:instrText xml:space="preserve"> PAGEREF _Toc381883958 \h </w:instrText>
            </w:r>
          </w:ins>
          <w:r w:rsidRPr="001B3D70">
            <w:rPr>
              <w:rFonts w:ascii="Times New Roman" w:hAnsi="Times New Roman"/>
              <w:noProof/>
              <w:webHidden/>
              <w:sz w:val="27"/>
              <w:szCs w:val="27"/>
              <w:rPrChange w:id="184"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185" w:author="Ольга Боблак" w:date="2014-03-06T15:43:00Z">
                <w:rPr>
                  <w:noProof/>
                  <w:webHidden/>
                  <w:color w:val="0000FF"/>
                  <w:u w:val="single"/>
                </w:rPr>
              </w:rPrChange>
            </w:rPr>
            <w:fldChar w:fldCharType="separate"/>
          </w:r>
          <w:ins w:id="186" w:author="Ольга Боблак" w:date="2014-03-06T15:43:00Z">
            <w:r w:rsidRPr="001B3D70">
              <w:rPr>
                <w:rFonts w:ascii="Times New Roman" w:hAnsi="Times New Roman"/>
                <w:noProof/>
                <w:webHidden/>
                <w:sz w:val="27"/>
                <w:szCs w:val="27"/>
                <w:rPrChange w:id="187" w:author="Ольга Боблак" w:date="2014-03-06T15:43:00Z">
                  <w:rPr>
                    <w:noProof/>
                    <w:webHidden/>
                    <w:color w:val="0000FF"/>
                    <w:u w:val="single"/>
                  </w:rPr>
                </w:rPrChange>
              </w:rPr>
              <w:t>16</w:t>
            </w:r>
            <w:r w:rsidRPr="001B3D70">
              <w:rPr>
                <w:rFonts w:ascii="Times New Roman" w:hAnsi="Times New Roman"/>
                <w:noProof/>
                <w:webHidden/>
                <w:sz w:val="27"/>
                <w:szCs w:val="27"/>
                <w:rPrChange w:id="188"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189" w:author="Ольга Боблак" w:date="2014-03-06T15:43:00Z">
                  <w:rPr>
                    <w:rStyle w:val="a7"/>
                    <w:noProof/>
                  </w:rPr>
                </w:rPrChange>
              </w:rPr>
              <w:fldChar w:fldCharType="end"/>
            </w:r>
          </w:ins>
        </w:p>
        <w:p w:rsidR="00E33930" w:rsidRPr="00E33930" w:rsidRDefault="001B3D70">
          <w:pPr>
            <w:pStyle w:val="11"/>
            <w:rPr>
              <w:ins w:id="190" w:author="Ольга Боблак" w:date="2014-03-06T15:43:00Z"/>
              <w:rFonts w:ascii="Times New Roman" w:eastAsiaTheme="minorEastAsia" w:hAnsi="Times New Roman"/>
              <w:noProof/>
              <w:sz w:val="27"/>
              <w:szCs w:val="27"/>
              <w:lang w:eastAsia="ru-RU"/>
              <w:rPrChange w:id="191" w:author="Ольга Боблак" w:date="2014-03-06T15:43:00Z">
                <w:rPr>
                  <w:ins w:id="192" w:author="Ольга Боблак" w:date="2014-03-06T15:43:00Z"/>
                  <w:rFonts w:asciiTheme="minorHAnsi" w:eastAsiaTheme="minorEastAsia" w:hAnsiTheme="minorHAnsi" w:cstheme="minorBidi"/>
                  <w:noProof/>
                  <w:lang w:eastAsia="ru-RU"/>
                </w:rPr>
              </w:rPrChange>
            </w:rPr>
          </w:pPr>
          <w:ins w:id="193" w:author="Ольга Боблак" w:date="2014-03-06T15:43:00Z">
            <w:r w:rsidRPr="001B3D70">
              <w:rPr>
                <w:rStyle w:val="a7"/>
                <w:rFonts w:ascii="Times New Roman" w:hAnsi="Times New Roman"/>
                <w:noProof/>
                <w:sz w:val="27"/>
                <w:szCs w:val="27"/>
                <w:rPrChange w:id="194" w:author="Ольга Боблак" w:date="2014-03-06T15:43:00Z">
                  <w:rPr>
                    <w:rStyle w:val="a7"/>
                    <w:noProof/>
                  </w:rPr>
                </w:rPrChange>
              </w:rPr>
              <w:fldChar w:fldCharType="begin"/>
            </w:r>
            <w:r w:rsidRPr="001B3D70">
              <w:rPr>
                <w:rFonts w:ascii="Times New Roman" w:hAnsi="Times New Roman"/>
                <w:noProof/>
                <w:sz w:val="27"/>
                <w:szCs w:val="27"/>
                <w:rPrChange w:id="195" w:author="Ольга Боблак" w:date="2014-03-06T15:43:00Z">
                  <w:rPr>
                    <w:noProof/>
                    <w:color w:val="0000FF"/>
                    <w:u w:val="single"/>
                  </w:rPr>
                </w:rPrChange>
              </w:rPr>
              <w:instrText>HYPERLINK \l "_Toc381883959"</w:instrText>
            </w:r>
            <w:r w:rsidRPr="001B3D70">
              <w:rPr>
                <w:rStyle w:val="a7"/>
                <w:rFonts w:ascii="Times New Roman" w:hAnsi="Times New Roman"/>
                <w:noProof/>
                <w:sz w:val="27"/>
                <w:szCs w:val="27"/>
                <w:rPrChange w:id="196" w:author="Ольга Боблак" w:date="2014-03-06T15:43:00Z">
                  <w:rPr>
                    <w:rStyle w:val="a7"/>
                    <w:noProof/>
                  </w:rPr>
                </w:rPrChange>
              </w:rPr>
              <w:fldChar w:fldCharType="separate"/>
            </w:r>
            <w:r w:rsidRPr="001B3D70">
              <w:rPr>
                <w:rStyle w:val="a7"/>
                <w:rFonts w:ascii="Times New Roman" w:hAnsi="Times New Roman"/>
                <w:noProof/>
                <w:sz w:val="27"/>
                <w:szCs w:val="27"/>
                <w:rPrChange w:id="197" w:author="Ольга Боблак" w:date="2014-03-06T15:43:00Z">
                  <w:rPr>
                    <w:rStyle w:val="a7"/>
                    <w:rFonts w:ascii="Times New Roman" w:hAnsi="Times New Roman"/>
                    <w:noProof/>
                  </w:rPr>
                </w:rPrChange>
              </w:rPr>
              <w:t>1.10.</w:t>
            </w:r>
            <w:r w:rsidRPr="001B3D70">
              <w:rPr>
                <w:rFonts w:ascii="Times New Roman" w:eastAsiaTheme="minorEastAsia" w:hAnsi="Times New Roman"/>
                <w:noProof/>
                <w:sz w:val="27"/>
                <w:szCs w:val="27"/>
                <w:lang w:eastAsia="ru-RU"/>
                <w:rPrChange w:id="198"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199" w:author="Ольга Боблак" w:date="2014-03-06T15:43:00Z">
                  <w:rPr>
                    <w:rStyle w:val="a7"/>
                    <w:rFonts w:ascii="Times New Roman" w:hAnsi="Times New Roman"/>
                    <w:noProof/>
                  </w:rPr>
                </w:rPrChange>
              </w:rPr>
              <w:t>Технико-экономические показатели теплоснабжающих и теплосетевых организаций</w:t>
            </w:r>
            <w:r w:rsidRPr="001B3D70">
              <w:rPr>
                <w:rFonts w:ascii="Times New Roman" w:hAnsi="Times New Roman"/>
                <w:noProof/>
                <w:webHidden/>
                <w:sz w:val="27"/>
                <w:szCs w:val="27"/>
                <w:rPrChange w:id="200" w:author="Ольга Боблак" w:date="2014-03-06T15:43:00Z">
                  <w:rPr>
                    <w:noProof/>
                    <w:webHidden/>
                    <w:color w:val="0000FF"/>
                    <w:u w:val="single"/>
                  </w:rPr>
                </w:rPrChange>
              </w:rPr>
              <w:tab/>
            </w:r>
            <w:r w:rsidRPr="001B3D70">
              <w:rPr>
                <w:rFonts w:ascii="Times New Roman" w:hAnsi="Times New Roman"/>
                <w:noProof/>
                <w:webHidden/>
                <w:sz w:val="27"/>
                <w:szCs w:val="27"/>
                <w:rPrChange w:id="201"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02" w:author="Ольга Боблак" w:date="2014-03-06T15:43:00Z">
                  <w:rPr>
                    <w:noProof/>
                    <w:webHidden/>
                    <w:color w:val="0000FF"/>
                    <w:u w:val="single"/>
                  </w:rPr>
                </w:rPrChange>
              </w:rPr>
              <w:instrText xml:space="preserve"> PAGEREF _Toc381883959 \h </w:instrText>
            </w:r>
          </w:ins>
          <w:r w:rsidRPr="001B3D70">
            <w:rPr>
              <w:rFonts w:ascii="Times New Roman" w:hAnsi="Times New Roman"/>
              <w:noProof/>
              <w:webHidden/>
              <w:sz w:val="27"/>
              <w:szCs w:val="27"/>
              <w:rPrChange w:id="203"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04" w:author="Ольга Боблак" w:date="2014-03-06T15:43:00Z">
                <w:rPr>
                  <w:noProof/>
                  <w:webHidden/>
                  <w:color w:val="0000FF"/>
                  <w:u w:val="single"/>
                </w:rPr>
              </w:rPrChange>
            </w:rPr>
            <w:fldChar w:fldCharType="separate"/>
          </w:r>
          <w:ins w:id="205" w:author="Ольга Боблак" w:date="2014-03-06T15:43:00Z">
            <w:r w:rsidRPr="001B3D70">
              <w:rPr>
                <w:rFonts w:ascii="Times New Roman" w:hAnsi="Times New Roman"/>
                <w:noProof/>
                <w:webHidden/>
                <w:sz w:val="27"/>
                <w:szCs w:val="27"/>
                <w:rPrChange w:id="206" w:author="Ольга Боблак" w:date="2014-03-06T15:43:00Z">
                  <w:rPr>
                    <w:noProof/>
                    <w:webHidden/>
                    <w:color w:val="0000FF"/>
                    <w:u w:val="single"/>
                  </w:rPr>
                </w:rPrChange>
              </w:rPr>
              <w:t>21</w:t>
            </w:r>
            <w:r w:rsidRPr="001B3D70">
              <w:rPr>
                <w:rFonts w:ascii="Times New Roman" w:hAnsi="Times New Roman"/>
                <w:noProof/>
                <w:webHidden/>
                <w:sz w:val="27"/>
                <w:szCs w:val="27"/>
                <w:rPrChange w:id="207"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208" w:author="Ольга Боблак" w:date="2014-03-06T15:43:00Z">
                  <w:rPr>
                    <w:rStyle w:val="a7"/>
                    <w:noProof/>
                  </w:rPr>
                </w:rPrChange>
              </w:rPr>
              <w:fldChar w:fldCharType="end"/>
            </w:r>
          </w:ins>
        </w:p>
        <w:p w:rsidR="00E33930" w:rsidRPr="00E33930" w:rsidRDefault="001B3D70">
          <w:pPr>
            <w:pStyle w:val="11"/>
            <w:rPr>
              <w:ins w:id="209" w:author="Ольга Боблак" w:date="2014-03-06T15:43:00Z"/>
              <w:rFonts w:ascii="Times New Roman" w:eastAsiaTheme="minorEastAsia" w:hAnsi="Times New Roman"/>
              <w:noProof/>
              <w:sz w:val="27"/>
              <w:szCs w:val="27"/>
              <w:lang w:eastAsia="ru-RU"/>
              <w:rPrChange w:id="210" w:author="Ольга Боблак" w:date="2014-03-06T15:43:00Z">
                <w:rPr>
                  <w:ins w:id="211" w:author="Ольга Боблак" w:date="2014-03-06T15:43:00Z"/>
                  <w:rFonts w:asciiTheme="minorHAnsi" w:eastAsiaTheme="minorEastAsia" w:hAnsiTheme="minorHAnsi" w:cstheme="minorBidi"/>
                  <w:noProof/>
                  <w:lang w:eastAsia="ru-RU"/>
                </w:rPr>
              </w:rPrChange>
            </w:rPr>
          </w:pPr>
          <w:ins w:id="212" w:author="Ольга Боблак" w:date="2014-03-06T15:43:00Z">
            <w:r w:rsidRPr="001B3D70">
              <w:rPr>
                <w:rStyle w:val="a7"/>
                <w:rFonts w:ascii="Times New Roman" w:hAnsi="Times New Roman"/>
                <w:noProof/>
                <w:sz w:val="27"/>
                <w:szCs w:val="27"/>
                <w:rPrChange w:id="213" w:author="Ольга Боблак" w:date="2014-03-06T15:43:00Z">
                  <w:rPr>
                    <w:rStyle w:val="a7"/>
                    <w:noProof/>
                  </w:rPr>
                </w:rPrChange>
              </w:rPr>
              <w:fldChar w:fldCharType="begin"/>
            </w:r>
            <w:r w:rsidRPr="001B3D70">
              <w:rPr>
                <w:rFonts w:ascii="Times New Roman" w:hAnsi="Times New Roman"/>
                <w:noProof/>
                <w:sz w:val="27"/>
                <w:szCs w:val="27"/>
                <w:rPrChange w:id="214" w:author="Ольга Боблак" w:date="2014-03-06T15:43:00Z">
                  <w:rPr>
                    <w:noProof/>
                    <w:color w:val="0000FF"/>
                    <w:u w:val="single"/>
                  </w:rPr>
                </w:rPrChange>
              </w:rPr>
              <w:instrText>HYPERLINK \l "_Toc381883960"</w:instrText>
            </w:r>
            <w:r w:rsidRPr="001B3D70">
              <w:rPr>
                <w:rStyle w:val="a7"/>
                <w:rFonts w:ascii="Times New Roman" w:hAnsi="Times New Roman"/>
                <w:noProof/>
                <w:sz w:val="27"/>
                <w:szCs w:val="27"/>
                <w:rPrChange w:id="215" w:author="Ольга Боблак" w:date="2014-03-06T15:43:00Z">
                  <w:rPr>
                    <w:rStyle w:val="a7"/>
                    <w:noProof/>
                  </w:rPr>
                </w:rPrChange>
              </w:rPr>
              <w:fldChar w:fldCharType="separate"/>
            </w:r>
            <w:r w:rsidRPr="001B3D70">
              <w:rPr>
                <w:rStyle w:val="a7"/>
                <w:rFonts w:ascii="Times New Roman" w:hAnsi="Times New Roman"/>
                <w:noProof/>
                <w:sz w:val="27"/>
                <w:szCs w:val="27"/>
                <w:rPrChange w:id="216" w:author="Ольга Боблак" w:date="2014-03-06T15:43:00Z">
                  <w:rPr>
                    <w:rStyle w:val="a7"/>
                    <w:rFonts w:ascii="Times New Roman" w:hAnsi="Times New Roman"/>
                    <w:noProof/>
                  </w:rPr>
                </w:rPrChange>
              </w:rPr>
              <w:t>1.11.</w:t>
            </w:r>
            <w:r w:rsidRPr="001B3D70">
              <w:rPr>
                <w:rFonts w:ascii="Times New Roman" w:eastAsiaTheme="minorEastAsia" w:hAnsi="Times New Roman"/>
                <w:noProof/>
                <w:sz w:val="27"/>
                <w:szCs w:val="27"/>
                <w:lang w:eastAsia="ru-RU"/>
                <w:rPrChange w:id="217"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218" w:author="Ольга Боблак" w:date="2014-03-06T15:43:00Z">
                  <w:rPr>
                    <w:rStyle w:val="a7"/>
                    <w:rFonts w:ascii="Times New Roman" w:hAnsi="Times New Roman"/>
                    <w:noProof/>
                  </w:rPr>
                </w:rPrChange>
              </w:rPr>
              <w:t>Цены (тарифы) в сфере теплоснабжения</w:t>
            </w:r>
            <w:r w:rsidRPr="001B3D70">
              <w:rPr>
                <w:rFonts w:ascii="Times New Roman" w:hAnsi="Times New Roman"/>
                <w:noProof/>
                <w:webHidden/>
                <w:sz w:val="27"/>
                <w:szCs w:val="27"/>
                <w:rPrChange w:id="219" w:author="Ольга Боблак" w:date="2014-03-06T15:43:00Z">
                  <w:rPr>
                    <w:noProof/>
                    <w:webHidden/>
                    <w:color w:val="0000FF"/>
                    <w:u w:val="single"/>
                  </w:rPr>
                </w:rPrChange>
              </w:rPr>
              <w:tab/>
            </w:r>
            <w:r w:rsidRPr="001B3D70">
              <w:rPr>
                <w:rFonts w:ascii="Times New Roman" w:hAnsi="Times New Roman"/>
                <w:noProof/>
                <w:webHidden/>
                <w:sz w:val="27"/>
                <w:szCs w:val="27"/>
                <w:rPrChange w:id="220"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21" w:author="Ольга Боблак" w:date="2014-03-06T15:43:00Z">
                  <w:rPr>
                    <w:noProof/>
                    <w:webHidden/>
                    <w:color w:val="0000FF"/>
                    <w:u w:val="single"/>
                  </w:rPr>
                </w:rPrChange>
              </w:rPr>
              <w:instrText xml:space="preserve"> PAGEREF _Toc381883960 \h </w:instrText>
            </w:r>
          </w:ins>
          <w:r w:rsidRPr="001B3D70">
            <w:rPr>
              <w:rFonts w:ascii="Times New Roman" w:hAnsi="Times New Roman"/>
              <w:noProof/>
              <w:webHidden/>
              <w:sz w:val="27"/>
              <w:szCs w:val="27"/>
              <w:rPrChange w:id="222"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23" w:author="Ольга Боблак" w:date="2014-03-06T15:43:00Z">
                <w:rPr>
                  <w:noProof/>
                  <w:webHidden/>
                  <w:color w:val="0000FF"/>
                  <w:u w:val="single"/>
                </w:rPr>
              </w:rPrChange>
            </w:rPr>
            <w:fldChar w:fldCharType="separate"/>
          </w:r>
          <w:ins w:id="224" w:author="Ольга Боблак" w:date="2014-03-06T15:43:00Z">
            <w:r w:rsidRPr="001B3D70">
              <w:rPr>
                <w:rFonts w:ascii="Times New Roman" w:hAnsi="Times New Roman"/>
                <w:noProof/>
                <w:webHidden/>
                <w:sz w:val="27"/>
                <w:szCs w:val="27"/>
                <w:rPrChange w:id="225" w:author="Ольга Боблак" w:date="2014-03-06T15:43:00Z">
                  <w:rPr>
                    <w:noProof/>
                    <w:webHidden/>
                    <w:color w:val="0000FF"/>
                    <w:u w:val="single"/>
                  </w:rPr>
                </w:rPrChange>
              </w:rPr>
              <w:t>21</w:t>
            </w:r>
            <w:r w:rsidRPr="001B3D70">
              <w:rPr>
                <w:rFonts w:ascii="Times New Roman" w:hAnsi="Times New Roman"/>
                <w:noProof/>
                <w:webHidden/>
                <w:sz w:val="27"/>
                <w:szCs w:val="27"/>
                <w:rPrChange w:id="226"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227" w:author="Ольга Боблак" w:date="2014-03-06T15:43:00Z">
                  <w:rPr>
                    <w:rStyle w:val="a7"/>
                    <w:noProof/>
                  </w:rPr>
                </w:rPrChange>
              </w:rPr>
              <w:fldChar w:fldCharType="end"/>
            </w:r>
          </w:ins>
        </w:p>
        <w:p w:rsidR="00E33930" w:rsidRPr="00E33930" w:rsidRDefault="001B3D70">
          <w:pPr>
            <w:pStyle w:val="11"/>
            <w:rPr>
              <w:ins w:id="228" w:author="Ольга Боблак" w:date="2014-03-06T15:43:00Z"/>
              <w:rFonts w:ascii="Times New Roman" w:eastAsiaTheme="minorEastAsia" w:hAnsi="Times New Roman"/>
              <w:noProof/>
              <w:sz w:val="27"/>
              <w:szCs w:val="27"/>
              <w:lang w:eastAsia="ru-RU"/>
              <w:rPrChange w:id="229" w:author="Ольга Боблак" w:date="2014-03-06T15:43:00Z">
                <w:rPr>
                  <w:ins w:id="230" w:author="Ольга Боблак" w:date="2014-03-06T15:43:00Z"/>
                  <w:rFonts w:asciiTheme="minorHAnsi" w:eastAsiaTheme="minorEastAsia" w:hAnsiTheme="minorHAnsi" w:cstheme="minorBidi"/>
                  <w:noProof/>
                  <w:lang w:eastAsia="ru-RU"/>
                </w:rPr>
              </w:rPrChange>
            </w:rPr>
          </w:pPr>
          <w:ins w:id="231" w:author="Ольга Боблак" w:date="2014-03-06T15:43:00Z">
            <w:r w:rsidRPr="001B3D70">
              <w:rPr>
                <w:rStyle w:val="a7"/>
                <w:rFonts w:ascii="Times New Roman" w:hAnsi="Times New Roman"/>
                <w:noProof/>
                <w:sz w:val="27"/>
                <w:szCs w:val="27"/>
                <w:rPrChange w:id="232" w:author="Ольга Боблак" w:date="2014-03-06T15:43:00Z">
                  <w:rPr>
                    <w:rStyle w:val="a7"/>
                    <w:noProof/>
                  </w:rPr>
                </w:rPrChange>
              </w:rPr>
              <w:fldChar w:fldCharType="begin"/>
            </w:r>
            <w:r w:rsidRPr="001B3D70">
              <w:rPr>
                <w:rFonts w:ascii="Times New Roman" w:hAnsi="Times New Roman"/>
                <w:noProof/>
                <w:sz w:val="27"/>
                <w:szCs w:val="27"/>
                <w:rPrChange w:id="233" w:author="Ольга Боблак" w:date="2014-03-06T15:43:00Z">
                  <w:rPr>
                    <w:noProof/>
                    <w:color w:val="0000FF"/>
                    <w:u w:val="single"/>
                  </w:rPr>
                </w:rPrChange>
              </w:rPr>
              <w:instrText>HYPERLINK \l "_Toc381883961"</w:instrText>
            </w:r>
            <w:r w:rsidRPr="001B3D70">
              <w:rPr>
                <w:rStyle w:val="a7"/>
                <w:rFonts w:ascii="Times New Roman" w:hAnsi="Times New Roman"/>
                <w:noProof/>
                <w:sz w:val="27"/>
                <w:szCs w:val="27"/>
                <w:rPrChange w:id="234" w:author="Ольга Боблак" w:date="2014-03-06T15:43:00Z">
                  <w:rPr>
                    <w:rStyle w:val="a7"/>
                    <w:noProof/>
                  </w:rPr>
                </w:rPrChange>
              </w:rPr>
              <w:fldChar w:fldCharType="separate"/>
            </w:r>
            <w:r w:rsidRPr="001B3D70">
              <w:rPr>
                <w:rStyle w:val="a7"/>
                <w:rFonts w:ascii="Times New Roman" w:hAnsi="Times New Roman"/>
                <w:noProof/>
                <w:sz w:val="27"/>
                <w:szCs w:val="27"/>
                <w:rPrChange w:id="235" w:author="Ольга Боблак" w:date="2014-03-06T15:43:00Z">
                  <w:rPr>
                    <w:rStyle w:val="a7"/>
                    <w:rFonts w:ascii="Times New Roman" w:hAnsi="Times New Roman"/>
                    <w:noProof/>
                  </w:rPr>
                </w:rPrChange>
              </w:rPr>
              <w:t>1.12.</w:t>
            </w:r>
            <w:r w:rsidRPr="001B3D70">
              <w:rPr>
                <w:rFonts w:ascii="Times New Roman" w:eastAsiaTheme="minorEastAsia" w:hAnsi="Times New Roman"/>
                <w:noProof/>
                <w:sz w:val="27"/>
                <w:szCs w:val="27"/>
                <w:lang w:eastAsia="ru-RU"/>
                <w:rPrChange w:id="236"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rPrChange w:id="237" w:author="Ольга Боблак" w:date="2014-03-06T15:43:00Z">
                  <w:rPr>
                    <w:rStyle w:val="a7"/>
                    <w:rFonts w:ascii="Times New Roman" w:hAnsi="Times New Roman"/>
                    <w:noProof/>
                  </w:rPr>
                </w:rPrChange>
              </w:rPr>
              <w:t>Описание существующих технических и технологических проблем в системах теплоснабжения поселения</w:t>
            </w:r>
            <w:r w:rsidRPr="001B3D70">
              <w:rPr>
                <w:rFonts w:ascii="Times New Roman" w:hAnsi="Times New Roman"/>
                <w:noProof/>
                <w:webHidden/>
                <w:sz w:val="27"/>
                <w:szCs w:val="27"/>
                <w:rPrChange w:id="238" w:author="Ольга Боблак" w:date="2014-03-06T15:43:00Z">
                  <w:rPr>
                    <w:noProof/>
                    <w:webHidden/>
                    <w:color w:val="0000FF"/>
                    <w:u w:val="single"/>
                  </w:rPr>
                </w:rPrChange>
              </w:rPr>
              <w:tab/>
            </w:r>
            <w:r w:rsidRPr="001B3D70">
              <w:rPr>
                <w:rFonts w:ascii="Times New Roman" w:hAnsi="Times New Roman"/>
                <w:noProof/>
                <w:webHidden/>
                <w:sz w:val="27"/>
                <w:szCs w:val="27"/>
                <w:rPrChange w:id="239"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40" w:author="Ольга Боблак" w:date="2014-03-06T15:43:00Z">
                  <w:rPr>
                    <w:noProof/>
                    <w:webHidden/>
                    <w:color w:val="0000FF"/>
                    <w:u w:val="single"/>
                  </w:rPr>
                </w:rPrChange>
              </w:rPr>
              <w:instrText xml:space="preserve"> PAGEREF _Toc381883961 \h </w:instrText>
            </w:r>
          </w:ins>
          <w:r w:rsidRPr="001B3D70">
            <w:rPr>
              <w:rFonts w:ascii="Times New Roman" w:hAnsi="Times New Roman"/>
              <w:noProof/>
              <w:webHidden/>
              <w:sz w:val="27"/>
              <w:szCs w:val="27"/>
              <w:rPrChange w:id="241"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42" w:author="Ольга Боблак" w:date="2014-03-06T15:43:00Z">
                <w:rPr>
                  <w:noProof/>
                  <w:webHidden/>
                  <w:color w:val="0000FF"/>
                  <w:u w:val="single"/>
                </w:rPr>
              </w:rPrChange>
            </w:rPr>
            <w:fldChar w:fldCharType="separate"/>
          </w:r>
          <w:ins w:id="243" w:author="Ольга Боблак" w:date="2014-03-06T15:43:00Z">
            <w:r w:rsidRPr="001B3D70">
              <w:rPr>
                <w:rFonts w:ascii="Times New Roman" w:hAnsi="Times New Roman"/>
                <w:noProof/>
                <w:webHidden/>
                <w:sz w:val="27"/>
                <w:szCs w:val="27"/>
                <w:rPrChange w:id="244" w:author="Ольга Боблак" w:date="2014-03-06T15:43:00Z">
                  <w:rPr>
                    <w:noProof/>
                    <w:webHidden/>
                    <w:color w:val="0000FF"/>
                    <w:u w:val="single"/>
                  </w:rPr>
                </w:rPrChange>
              </w:rPr>
              <w:t>22</w:t>
            </w:r>
            <w:r w:rsidRPr="001B3D70">
              <w:rPr>
                <w:rFonts w:ascii="Times New Roman" w:hAnsi="Times New Roman"/>
                <w:noProof/>
                <w:webHidden/>
                <w:sz w:val="27"/>
                <w:szCs w:val="27"/>
                <w:rPrChange w:id="245"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246" w:author="Ольга Боблак" w:date="2014-03-06T15:43:00Z">
                  <w:rPr>
                    <w:rStyle w:val="a7"/>
                    <w:noProof/>
                  </w:rPr>
                </w:rPrChange>
              </w:rPr>
              <w:fldChar w:fldCharType="end"/>
            </w:r>
          </w:ins>
        </w:p>
        <w:p w:rsidR="00E33930" w:rsidRPr="00E33930" w:rsidRDefault="001B3D70">
          <w:pPr>
            <w:pStyle w:val="11"/>
            <w:rPr>
              <w:ins w:id="247" w:author="Ольга Боблак" w:date="2014-03-06T15:43:00Z"/>
              <w:rFonts w:ascii="Times New Roman" w:eastAsiaTheme="minorEastAsia" w:hAnsi="Times New Roman"/>
              <w:noProof/>
              <w:sz w:val="27"/>
              <w:szCs w:val="27"/>
              <w:lang w:eastAsia="ru-RU"/>
              <w:rPrChange w:id="248" w:author="Ольга Боблак" w:date="2014-03-06T15:43:00Z">
                <w:rPr>
                  <w:ins w:id="249" w:author="Ольга Боблак" w:date="2014-03-06T15:43:00Z"/>
                  <w:rFonts w:asciiTheme="minorHAnsi" w:eastAsiaTheme="minorEastAsia" w:hAnsiTheme="minorHAnsi" w:cstheme="minorBidi"/>
                  <w:noProof/>
                  <w:lang w:eastAsia="ru-RU"/>
                </w:rPr>
              </w:rPrChange>
            </w:rPr>
          </w:pPr>
          <w:ins w:id="250" w:author="Ольга Боблак" w:date="2014-03-06T15:43:00Z">
            <w:r w:rsidRPr="001B3D70">
              <w:rPr>
                <w:rStyle w:val="a7"/>
                <w:rFonts w:ascii="Times New Roman" w:hAnsi="Times New Roman"/>
                <w:noProof/>
                <w:sz w:val="27"/>
                <w:szCs w:val="27"/>
                <w:rPrChange w:id="251" w:author="Ольга Боблак" w:date="2014-03-06T15:43:00Z">
                  <w:rPr>
                    <w:rStyle w:val="a7"/>
                    <w:noProof/>
                  </w:rPr>
                </w:rPrChange>
              </w:rPr>
              <w:fldChar w:fldCharType="begin"/>
            </w:r>
            <w:r w:rsidRPr="001B3D70">
              <w:rPr>
                <w:rFonts w:ascii="Times New Roman" w:hAnsi="Times New Roman"/>
                <w:noProof/>
                <w:sz w:val="27"/>
                <w:szCs w:val="27"/>
                <w:rPrChange w:id="252" w:author="Ольга Боблак" w:date="2014-03-06T15:43:00Z">
                  <w:rPr>
                    <w:noProof/>
                    <w:color w:val="0000FF"/>
                    <w:u w:val="single"/>
                  </w:rPr>
                </w:rPrChange>
              </w:rPr>
              <w:instrText>HYPERLINK \l "_Toc381883962"</w:instrText>
            </w:r>
            <w:r w:rsidRPr="001B3D70">
              <w:rPr>
                <w:rStyle w:val="a7"/>
                <w:rFonts w:ascii="Times New Roman" w:hAnsi="Times New Roman"/>
                <w:noProof/>
                <w:sz w:val="27"/>
                <w:szCs w:val="27"/>
                <w:rPrChange w:id="253"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254" w:author="Ольга Боблак" w:date="2014-03-06T15:43:00Z">
                  <w:rPr>
                    <w:rStyle w:val="a7"/>
                    <w:noProof/>
                    <w:lang w:eastAsia="ru-RU"/>
                  </w:rPr>
                </w:rPrChange>
              </w:rPr>
              <w:t>2.</w:t>
            </w:r>
            <w:r w:rsidRPr="001B3D70">
              <w:rPr>
                <w:rFonts w:ascii="Times New Roman" w:eastAsiaTheme="minorEastAsia" w:hAnsi="Times New Roman"/>
                <w:noProof/>
                <w:sz w:val="27"/>
                <w:szCs w:val="27"/>
                <w:lang w:eastAsia="ru-RU"/>
                <w:rPrChange w:id="255"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256" w:author="Ольга Боблак" w:date="2014-03-06T15:43:00Z">
                  <w:rPr>
                    <w:rStyle w:val="a7"/>
                    <w:noProof/>
                    <w:lang w:eastAsia="ru-RU"/>
                  </w:rPr>
                </w:rPrChange>
              </w:rPr>
              <w:t>Перспективное потребление тепловой энергии на цели теплоснабжения</w:t>
            </w:r>
            <w:r w:rsidRPr="001B3D70">
              <w:rPr>
                <w:rFonts w:ascii="Times New Roman" w:hAnsi="Times New Roman"/>
                <w:noProof/>
                <w:webHidden/>
                <w:sz w:val="27"/>
                <w:szCs w:val="27"/>
                <w:rPrChange w:id="257" w:author="Ольга Боблак" w:date="2014-03-06T15:43:00Z">
                  <w:rPr>
                    <w:noProof/>
                    <w:webHidden/>
                    <w:color w:val="0000FF"/>
                    <w:u w:val="single"/>
                  </w:rPr>
                </w:rPrChange>
              </w:rPr>
              <w:tab/>
            </w:r>
            <w:r w:rsidRPr="001B3D70">
              <w:rPr>
                <w:rFonts w:ascii="Times New Roman" w:hAnsi="Times New Roman"/>
                <w:noProof/>
                <w:webHidden/>
                <w:sz w:val="27"/>
                <w:szCs w:val="27"/>
                <w:rPrChange w:id="258"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59" w:author="Ольга Боблак" w:date="2014-03-06T15:43:00Z">
                  <w:rPr>
                    <w:noProof/>
                    <w:webHidden/>
                    <w:color w:val="0000FF"/>
                    <w:u w:val="single"/>
                  </w:rPr>
                </w:rPrChange>
              </w:rPr>
              <w:instrText xml:space="preserve"> PAGEREF _Toc381883962 \h </w:instrText>
            </w:r>
          </w:ins>
          <w:r w:rsidRPr="001B3D70">
            <w:rPr>
              <w:rFonts w:ascii="Times New Roman" w:hAnsi="Times New Roman"/>
              <w:noProof/>
              <w:webHidden/>
              <w:sz w:val="27"/>
              <w:szCs w:val="27"/>
              <w:rPrChange w:id="260"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61" w:author="Ольга Боблак" w:date="2014-03-06T15:43:00Z">
                <w:rPr>
                  <w:noProof/>
                  <w:webHidden/>
                  <w:color w:val="0000FF"/>
                  <w:u w:val="single"/>
                </w:rPr>
              </w:rPrChange>
            </w:rPr>
            <w:fldChar w:fldCharType="separate"/>
          </w:r>
          <w:ins w:id="262" w:author="Ольга Боблак" w:date="2014-03-06T15:43:00Z">
            <w:r w:rsidRPr="001B3D70">
              <w:rPr>
                <w:rFonts w:ascii="Times New Roman" w:hAnsi="Times New Roman"/>
                <w:noProof/>
                <w:webHidden/>
                <w:sz w:val="27"/>
                <w:szCs w:val="27"/>
                <w:rPrChange w:id="263" w:author="Ольга Боблак" w:date="2014-03-06T15:43:00Z">
                  <w:rPr>
                    <w:noProof/>
                    <w:webHidden/>
                    <w:color w:val="0000FF"/>
                    <w:u w:val="single"/>
                  </w:rPr>
                </w:rPrChange>
              </w:rPr>
              <w:t>24</w:t>
            </w:r>
            <w:r w:rsidRPr="001B3D70">
              <w:rPr>
                <w:rFonts w:ascii="Times New Roman" w:hAnsi="Times New Roman"/>
                <w:noProof/>
                <w:webHidden/>
                <w:sz w:val="27"/>
                <w:szCs w:val="27"/>
                <w:rPrChange w:id="264"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265" w:author="Ольга Боблак" w:date="2014-03-06T15:43:00Z">
                  <w:rPr>
                    <w:rStyle w:val="a7"/>
                    <w:noProof/>
                  </w:rPr>
                </w:rPrChange>
              </w:rPr>
              <w:fldChar w:fldCharType="end"/>
            </w:r>
          </w:ins>
        </w:p>
        <w:p w:rsidR="00E33930" w:rsidRPr="00E33930" w:rsidRDefault="001B3D70">
          <w:pPr>
            <w:pStyle w:val="11"/>
            <w:rPr>
              <w:ins w:id="266" w:author="Ольга Боблак" w:date="2014-03-06T15:43:00Z"/>
              <w:rFonts w:ascii="Times New Roman" w:eastAsiaTheme="minorEastAsia" w:hAnsi="Times New Roman"/>
              <w:noProof/>
              <w:sz w:val="27"/>
              <w:szCs w:val="27"/>
              <w:lang w:eastAsia="ru-RU"/>
              <w:rPrChange w:id="267" w:author="Ольга Боблак" w:date="2014-03-06T15:43:00Z">
                <w:rPr>
                  <w:ins w:id="268" w:author="Ольга Боблак" w:date="2014-03-06T15:43:00Z"/>
                  <w:rFonts w:asciiTheme="minorHAnsi" w:eastAsiaTheme="minorEastAsia" w:hAnsiTheme="minorHAnsi" w:cstheme="minorBidi"/>
                  <w:noProof/>
                  <w:lang w:eastAsia="ru-RU"/>
                </w:rPr>
              </w:rPrChange>
            </w:rPr>
          </w:pPr>
          <w:ins w:id="269" w:author="Ольга Боблак" w:date="2014-03-06T15:43:00Z">
            <w:r w:rsidRPr="001B3D70">
              <w:rPr>
                <w:rStyle w:val="a7"/>
                <w:rFonts w:ascii="Times New Roman" w:hAnsi="Times New Roman"/>
                <w:noProof/>
                <w:sz w:val="27"/>
                <w:szCs w:val="27"/>
                <w:rPrChange w:id="270" w:author="Ольга Боблак" w:date="2014-03-06T15:43:00Z">
                  <w:rPr>
                    <w:rStyle w:val="a7"/>
                    <w:noProof/>
                  </w:rPr>
                </w:rPrChange>
              </w:rPr>
              <w:fldChar w:fldCharType="begin"/>
            </w:r>
            <w:r w:rsidRPr="001B3D70">
              <w:rPr>
                <w:rFonts w:ascii="Times New Roman" w:hAnsi="Times New Roman"/>
                <w:noProof/>
                <w:sz w:val="27"/>
                <w:szCs w:val="27"/>
                <w:rPrChange w:id="271" w:author="Ольга Боблак" w:date="2014-03-06T15:43:00Z">
                  <w:rPr>
                    <w:noProof/>
                    <w:color w:val="0000FF"/>
                    <w:u w:val="single"/>
                  </w:rPr>
                </w:rPrChange>
              </w:rPr>
              <w:instrText>HYPERLINK \l "_Toc381883963"</w:instrText>
            </w:r>
            <w:r w:rsidRPr="001B3D70">
              <w:rPr>
                <w:rStyle w:val="a7"/>
                <w:rFonts w:ascii="Times New Roman" w:hAnsi="Times New Roman"/>
                <w:noProof/>
                <w:sz w:val="27"/>
                <w:szCs w:val="27"/>
                <w:rPrChange w:id="272"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273" w:author="Ольга Боблак" w:date="2014-03-06T15:43:00Z">
                  <w:rPr>
                    <w:rStyle w:val="a7"/>
                    <w:noProof/>
                    <w:lang w:eastAsia="ru-RU"/>
                  </w:rPr>
                </w:rPrChange>
              </w:rPr>
              <w:t>3.</w:t>
            </w:r>
            <w:r w:rsidRPr="001B3D70">
              <w:rPr>
                <w:rFonts w:ascii="Times New Roman" w:eastAsiaTheme="minorEastAsia" w:hAnsi="Times New Roman"/>
                <w:noProof/>
                <w:sz w:val="27"/>
                <w:szCs w:val="27"/>
                <w:lang w:eastAsia="ru-RU"/>
                <w:rPrChange w:id="274"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275" w:author="Ольга Боблак" w:date="2014-03-06T15:43:00Z">
                  <w:rPr>
                    <w:rStyle w:val="a7"/>
                    <w:noProof/>
                    <w:lang w:eastAsia="ru-RU"/>
                  </w:rPr>
                </w:rPrChange>
              </w:rPr>
              <w:t>Электронная модель системы теплоснабжения поселения</w:t>
            </w:r>
            <w:r w:rsidRPr="001B3D70">
              <w:rPr>
                <w:rFonts w:ascii="Times New Roman" w:hAnsi="Times New Roman"/>
                <w:noProof/>
                <w:webHidden/>
                <w:sz w:val="27"/>
                <w:szCs w:val="27"/>
                <w:rPrChange w:id="276" w:author="Ольга Боблак" w:date="2014-03-06T15:43:00Z">
                  <w:rPr>
                    <w:noProof/>
                    <w:webHidden/>
                    <w:color w:val="0000FF"/>
                    <w:u w:val="single"/>
                  </w:rPr>
                </w:rPrChange>
              </w:rPr>
              <w:tab/>
            </w:r>
            <w:r w:rsidRPr="001B3D70">
              <w:rPr>
                <w:rFonts w:ascii="Times New Roman" w:hAnsi="Times New Roman"/>
                <w:noProof/>
                <w:webHidden/>
                <w:sz w:val="27"/>
                <w:szCs w:val="27"/>
                <w:rPrChange w:id="277"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78" w:author="Ольга Боблак" w:date="2014-03-06T15:43:00Z">
                  <w:rPr>
                    <w:noProof/>
                    <w:webHidden/>
                    <w:color w:val="0000FF"/>
                    <w:u w:val="single"/>
                  </w:rPr>
                </w:rPrChange>
              </w:rPr>
              <w:instrText xml:space="preserve"> PAGEREF _Toc381883963 \h </w:instrText>
            </w:r>
          </w:ins>
          <w:r w:rsidRPr="001B3D70">
            <w:rPr>
              <w:rFonts w:ascii="Times New Roman" w:hAnsi="Times New Roman"/>
              <w:noProof/>
              <w:webHidden/>
              <w:sz w:val="27"/>
              <w:szCs w:val="27"/>
              <w:rPrChange w:id="279"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80" w:author="Ольга Боблак" w:date="2014-03-06T15:43:00Z">
                <w:rPr>
                  <w:noProof/>
                  <w:webHidden/>
                  <w:color w:val="0000FF"/>
                  <w:u w:val="single"/>
                </w:rPr>
              </w:rPrChange>
            </w:rPr>
            <w:fldChar w:fldCharType="separate"/>
          </w:r>
          <w:ins w:id="281" w:author="Ольга Боблак" w:date="2014-03-06T15:43:00Z">
            <w:r w:rsidRPr="001B3D70">
              <w:rPr>
                <w:rFonts w:ascii="Times New Roman" w:hAnsi="Times New Roman"/>
                <w:noProof/>
                <w:webHidden/>
                <w:sz w:val="27"/>
                <w:szCs w:val="27"/>
                <w:rPrChange w:id="282" w:author="Ольга Боблак" w:date="2014-03-06T15:43:00Z">
                  <w:rPr>
                    <w:noProof/>
                    <w:webHidden/>
                    <w:color w:val="0000FF"/>
                    <w:u w:val="single"/>
                  </w:rPr>
                </w:rPrChange>
              </w:rPr>
              <w:t>25</w:t>
            </w:r>
            <w:r w:rsidRPr="001B3D70">
              <w:rPr>
                <w:rFonts w:ascii="Times New Roman" w:hAnsi="Times New Roman"/>
                <w:noProof/>
                <w:webHidden/>
                <w:sz w:val="27"/>
                <w:szCs w:val="27"/>
                <w:rPrChange w:id="283"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284" w:author="Ольга Боблак" w:date="2014-03-06T15:43:00Z">
                  <w:rPr>
                    <w:rStyle w:val="a7"/>
                    <w:noProof/>
                  </w:rPr>
                </w:rPrChange>
              </w:rPr>
              <w:fldChar w:fldCharType="end"/>
            </w:r>
          </w:ins>
        </w:p>
        <w:p w:rsidR="00E33930" w:rsidRPr="00E33930" w:rsidRDefault="001B3D70">
          <w:pPr>
            <w:pStyle w:val="11"/>
            <w:rPr>
              <w:ins w:id="285" w:author="Ольга Боблак" w:date="2014-03-06T15:43:00Z"/>
              <w:rFonts w:ascii="Times New Roman" w:eastAsiaTheme="minorEastAsia" w:hAnsi="Times New Roman"/>
              <w:noProof/>
              <w:sz w:val="27"/>
              <w:szCs w:val="27"/>
              <w:lang w:eastAsia="ru-RU"/>
              <w:rPrChange w:id="286" w:author="Ольга Боблак" w:date="2014-03-06T15:43:00Z">
                <w:rPr>
                  <w:ins w:id="287" w:author="Ольга Боблак" w:date="2014-03-06T15:43:00Z"/>
                  <w:rFonts w:asciiTheme="minorHAnsi" w:eastAsiaTheme="minorEastAsia" w:hAnsiTheme="minorHAnsi" w:cstheme="minorBidi"/>
                  <w:noProof/>
                  <w:lang w:eastAsia="ru-RU"/>
                </w:rPr>
              </w:rPrChange>
            </w:rPr>
          </w:pPr>
          <w:ins w:id="288" w:author="Ольга Боблак" w:date="2014-03-06T15:43:00Z">
            <w:r w:rsidRPr="001B3D70">
              <w:rPr>
                <w:rStyle w:val="a7"/>
                <w:rFonts w:ascii="Times New Roman" w:hAnsi="Times New Roman"/>
                <w:noProof/>
                <w:sz w:val="27"/>
                <w:szCs w:val="27"/>
                <w:rPrChange w:id="289" w:author="Ольга Боблак" w:date="2014-03-06T15:43:00Z">
                  <w:rPr>
                    <w:rStyle w:val="a7"/>
                    <w:noProof/>
                  </w:rPr>
                </w:rPrChange>
              </w:rPr>
              <w:fldChar w:fldCharType="begin"/>
            </w:r>
            <w:r w:rsidRPr="001B3D70">
              <w:rPr>
                <w:rFonts w:ascii="Times New Roman" w:hAnsi="Times New Roman"/>
                <w:noProof/>
                <w:sz w:val="27"/>
                <w:szCs w:val="27"/>
                <w:rPrChange w:id="290" w:author="Ольга Боблак" w:date="2014-03-06T15:43:00Z">
                  <w:rPr>
                    <w:noProof/>
                    <w:color w:val="0000FF"/>
                    <w:u w:val="single"/>
                  </w:rPr>
                </w:rPrChange>
              </w:rPr>
              <w:instrText>HYPERLINK \l "_Toc381883964"</w:instrText>
            </w:r>
            <w:r w:rsidRPr="001B3D70">
              <w:rPr>
                <w:rStyle w:val="a7"/>
                <w:rFonts w:ascii="Times New Roman" w:hAnsi="Times New Roman"/>
                <w:noProof/>
                <w:sz w:val="27"/>
                <w:szCs w:val="27"/>
                <w:rPrChange w:id="291"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292" w:author="Ольга Боблак" w:date="2014-03-06T15:43:00Z">
                  <w:rPr>
                    <w:rStyle w:val="a7"/>
                    <w:noProof/>
                    <w:lang w:eastAsia="ru-RU"/>
                  </w:rPr>
                </w:rPrChange>
              </w:rPr>
              <w:t>4.</w:t>
            </w:r>
            <w:r w:rsidRPr="001B3D70">
              <w:rPr>
                <w:rFonts w:ascii="Times New Roman" w:eastAsiaTheme="minorEastAsia" w:hAnsi="Times New Roman"/>
                <w:noProof/>
                <w:sz w:val="27"/>
                <w:szCs w:val="27"/>
                <w:lang w:eastAsia="ru-RU"/>
                <w:rPrChange w:id="293"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294" w:author="Ольга Боблак" w:date="2014-03-06T15:43:00Z">
                  <w:rPr>
                    <w:rStyle w:val="a7"/>
                    <w:noProof/>
                    <w:lang w:eastAsia="ru-RU"/>
                  </w:rPr>
                </w:rPrChange>
              </w:rPr>
              <w:t>Перспективные балансы тепловой мощности источников тепловой энергии и тепловой нагрузки</w:t>
            </w:r>
            <w:r w:rsidRPr="001B3D70">
              <w:rPr>
                <w:rFonts w:ascii="Times New Roman" w:hAnsi="Times New Roman"/>
                <w:noProof/>
                <w:webHidden/>
                <w:sz w:val="27"/>
                <w:szCs w:val="27"/>
                <w:rPrChange w:id="295" w:author="Ольга Боблак" w:date="2014-03-06T15:43:00Z">
                  <w:rPr>
                    <w:noProof/>
                    <w:webHidden/>
                    <w:color w:val="0000FF"/>
                    <w:u w:val="single"/>
                  </w:rPr>
                </w:rPrChange>
              </w:rPr>
              <w:tab/>
            </w:r>
            <w:r w:rsidRPr="001B3D70">
              <w:rPr>
                <w:rFonts w:ascii="Times New Roman" w:hAnsi="Times New Roman"/>
                <w:noProof/>
                <w:webHidden/>
                <w:sz w:val="27"/>
                <w:szCs w:val="27"/>
                <w:rPrChange w:id="296"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297" w:author="Ольга Боблак" w:date="2014-03-06T15:43:00Z">
                  <w:rPr>
                    <w:noProof/>
                    <w:webHidden/>
                    <w:color w:val="0000FF"/>
                    <w:u w:val="single"/>
                  </w:rPr>
                </w:rPrChange>
              </w:rPr>
              <w:instrText xml:space="preserve"> PAGEREF _Toc381883964 \h </w:instrText>
            </w:r>
          </w:ins>
          <w:r w:rsidRPr="001B3D70">
            <w:rPr>
              <w:rFonts w:ascii="Times New Roman" w:hAnsi="Times New Roman"/>
              <w:noProof/>
              <w:webHidden/>
              <w:sz w:val="27"/>
              <w:szCs w:val="27"/>
              <w:rPrChange w:id="298"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299" w:author="Ольга Боблак" w:date="2014-03-06T15:43:00Z">
                <w:rPr>
                  <w:noProof/>
                  <w:webHidden/>
                  <w:color w:val="0000FF"/>
                  <w:u w:val="single"/>
                </w:rPr>
              </w:rPrChange>
            </w:rPr>
            <w:fldChar w:fldCharType="separate"/>
          </w:r>
          <w:ins w:id="300" w:author="Ольга Боблак" w:date="2014-03-06T15:43:00Z">
            <w:r w:rsidRPr="001B3D70">
              <w:rPr>
                <w:rFonts w:ascii="Times New Roman" w:hAnsi="Times New Roman"/>
                <w:noProof/>
                <w:webHidden/>
                <w:sz w:val="27"/>
                <w:szCs w:val="27"/>
                <w:rPrChange w:id="301" w:author="Ольга Боблак" w:date="2014-03-06T15:43:00Z">
                  <w:rPr>
                    <w:noProof/>
                    <w:webHidden/>
                    <w:color w:val="0000FF"/>
                    <w:u w:val="single"/>
                  </w:rPr>
                </w:rPrChange>
              </w:rPr>
              <w:t>26</w:t>
            </w:r>
            <w:r w:rsidRPr="001B3D70">
              <w:rPr>
                <w:rFonts w:ascii="Times New Roman" w:hAnsi="Times New Roman"/>
                <w:noProof/>
                <w:webHidden/>
                <w:sz w:val="27"/>
                <w:szCs w:val="27"/>
                <w:rPrChange w:id="302"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03" w:author="Ольга Боблак" w:date="2014-03-06T15:43:00Z">
                  <w:rPr>
                    <w:rStyle w:val="a7"/>
                    <w:noProof/>
                  </w:rPr>
                </w:rPrChange>
              </w:rPr>
              <w:fldChar w:fldCharType="end"/>
            </w:r>
          </w:ins>
        </w:p>
        <w:p w:rsidR="00E33930" w:rsidRPr="00E33930" w:rsidRDefault="001B3D70">
          <w:pPr>
            <w:pStyle w:val="11"/>
            <w:rPr>
              <w:ins w:id="304" w:author="Ольга Боблак" w:date="2014-03-06T15:43:00Z"/>
              <w:rFonts w:ascii="Times New Roman" w:eastAsiaTheme="minorEastAsia" w:hAnsi="Times New Roman"/>
              <w:noProof/>
              <w:sz w:val="27"/>
              <w:szCs w:val="27"/>
              <w:lang w:eastAsia="ru-RU"/>
              <w:rPrChange w:id="305" w:author="Ольга Боблак" w:date="2014-03-06T15:43:00Z">
                <w:rPr>
                  <w:ins w:id="306" w:author="Ольга Боблак" w:date="2014-03-06T15:43:00Z"/>
                  <w:rFonts w:asciiTheme="minorHAnsi" w:eastAsiaTheme="minorEastAsia" w:hAnsiTheme="minorHAnsi" w:cstheme="minorBidi"/>
                  <w:noProof/>
                  <w:lang w:eastAsia="ru-RU"/>
                </w:rPr>
              </w:rPrChange>
            </w:rPr>
          </w:pPr>
          <w:ins w:id="307" w:author="Ольга Боблак" w:date="2014-03-06T15:43:00Z">
            <w:r w:rsidRPr="001B3D70">
              <w:rPr>
                <w:rStyle w:val="a7"/>
                <w:rFonts w:ascii="Times New Roman" w:hAnsi="Times New Roman"/>
                <w:noProof/>
                <w:sz w:val="27"/>
                <w:szCs w:val="27"/>
                <w:rPrChange w:id="308" w:author="Ольга Боблак" w:date="2014-03-06T15:43:00Z">
                  <w:rPr>
                    <w:rStyle w:val="a7"/>
                    <w:noProof/>
                  </w:rPr>
                </w:rPrChange>
              </w:rPr>
              <w:fldChar w:fldCharType="begin"/>
            </w:r>
            <w:r w:rsidRPr="001B3D70">
              <w:rPr>
                <w:rFonts w:ascii="Times New Roman" w:hAnsi="Times New Roman"/>
                <w:noProof/>
                <w:sz w:val="27"/>
                <w:szCs w:val="27"/>
                <w:rPrChange w:id="309" w:author="Ольга Боблак" w:date="2014-03-06T15:43:00Z">
                  <w:rPr>
                    <w:noProof/>
                    <w:color w:val="0000FF"/>
                    <w:u w:val="single"/>
                  </w:rPr>
                </w:rPrChange>
              </w:rPr>
              <w:instrText>HYPERLINK \l "_Toc381883965"</w:instrText>
            </w:r>
            <w:r w:rsidRPr="001B3D70">
              <w:rPr>
                <w:rStyle w:val="a7"/>
                <w:rFonts w:ascii="Times New Roman" w:hAnsi="Times New Roman"/>
                <w:noProof/>
                <w:sz w:val="27"/>
                <w:szCs w:val="27"/>
                <w:rPrChange w:id="310"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311" w:author="Ольга Боблак" w:date="2014-03-06T15:43:00Z">
                  <w:rPr>
                    <w:rStyle w:val="a7"/>
                    <w:noProof/>
                    <w:lang w:eastAsia="ru-RU"/>
                  </w:rPr>
                </w:rPrChange>
              </w:rPr>
              <w:t>5.</w:t>
            </w:r>
            <w:r w:rsidRPr="001B3D70">
              <w:rPr>
                <w:rFonts w:ascii="Times New Roman" w:eastAsiaTheme="minorEastAsia" w:hAnsi="Times New Roman"/>
                <w:noProof/>
                <w:sz w:val="27"/>
                <w:szCs w:val="27"/>
                <w:lang w:eastAsia="ru-RU"/>
                <w:rPrChange w:id="312"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313" w:author="Ольга Боблак" w:date="2014-03-06T15:43:00Z">
                  <w:rPr>
                    <w:rStyle w:val="a7"/>
                    <w:noProof/>
                    <w:lang w:eastAsia="ru-RU"/>
                  </w:rPr>
                </w:rPrChange>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1B3D70">
              <w:rPr>
                <w:rFonts w:ascii="Times New Roman" w:hAnsi="Times New Roman"/>
                <w:noProof/>
                <w:webHidden/>
                <w:sz w:val="27"/>
                <w:szCs w:val="27"/>
                <w:rPrChange w:id="314" w:author="Ольга Боблак" w:date="2014-03-06T15:43:00Z">
                  <w:rPr>
                    <w:noProof/>
                    <w:webHidden/>
                    <w:color w:val="0000FF"/>
                    <w:u w:val="single"/>
                  </w:rPr>
                </w:rPrChange>
              </w:rPr>
              <w:tab/>
            </w:r>
            <w:r w:rsidRPr="001B3D70">
              <w:rPr>
                <w:rFonts w:ascii="Times New Roman" w:hAnsi="Times New Roman"/>
                <w:noProof/>
                <w:webHidden/>
                <w:sz w:val="27"/>
                <w:szCs w:val="27"/>
                <w:rPrChange w:id="315"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16" w:author="Ольга Боблак" w:date="2014-03-06T15:43:00Z">
                  <w:rPr>
                    <w:noProof/>
                    <w:webHidden/>
                    <w:color w:val="0000FF"/>
                    <w:u w:val="single"/>
                  </w:rPr>
                </w:rPrChange>
              </w:rPr>
              <w:instrText xml:space="preserve"> PAGEREF _Toc381883965 \h </w:instrText>
            </w:r>
          </w:ins>
          <w:r w:rsidRPr="001B3D70">
            <w:rPr>
              <w:rFonts w:ascii="Times New Roman" w:hAnsi="Times New Roman"/>
              <w:noProof/>
              <w:webHidden/>
              <w:sz w:val="27"/>
              <w:szCs w:val="27"/>
              <w:rPrChange w:id="317"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18" w:author="Ольга Боблак" w:date="2014-03-06T15:43:00Z">
                <w:rPr>
                  <w:noProof/>
                  <w:webHidden/>
                  <w:color w:val="0000FF"/>
                  <w:u w:val="single"/>
                </w:rPr>
              </w:rPrChange>
            </w:rPr>
            <w:fldChar w:fldCharType="separate"/>
          </w:r>
          <w:ins w:id="319" w:author="Ольга Боблак" w:date="2014-03-06T15:43:00Z">
            <w:r w:rsidRPr="001B3D70">
              <w:rPr>
                <w:rFonts w:ascii="Times New Roman" w:hAnsi="Times New Roman"/>
                <w:noProof/>
                <w:webHidden/>
                <w:sz w:val="27"/>
                <w:szCs w:val="27"/>
                <w:rPrChange w:id="320" w:author="Ольга Боблак" w:date="2014-03-06T15:43:00Z">
                  <w:rPr>
                    <w:noProof/>
                    <w:webHidden/>
                    <w:color w:val="0000FF"/>
                    <w:u w:val="single"/>
                  </w:rPr>
                </w:rPrChange>
              </w:rPr>
              <w:t>27</w:t>
            </w:r>
            <w:r w:rsidRPr="001B3D70">
              <w:rPr>
                <w:rFonts w:ascii="Times New Roman" w:hAnsi="Times New Roman"/>
                <w:noProof/>
                <w:webHidden/>
                <w:sz w:val="27"/>
                <w:szCs w:val="27"/>
                <w:rPrChange w:id="321"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22" w:author="Ольга Боблак" w:date="2014-03-06T15:43:00Z">
                  <w:rPr>
                    <w:rStyle w:val="a7"/>
                    <w:noProof/>
                  </w:rPr>
                </w:rPrChange>
              </w:rPr>
              <w:fldChar w:fldCharType="end"/>
            </w:r>
          </w:ins>
        </w:p>
        <w:p w:rsidR="00E33930" w:rsidRPr="00E33930" w:rsidRDefault="001B3D70">
          <w:pPr>
            <w:pStyle w:val="11"/>
            <w:rPr>
              <w:ins w:id="323" w:author="Ольга Боблак" w:date="2014-03-06T15:43:00Z"/>
              <w:rFonts w:ascii="Times New Roman" w:eastAsiaTheme="minorEastAsia" w:hAnsi="Times New Roman"/>
              <w:noProof/>
              <w:sz w:val="27"/>
              <w:szCs w:val="27"/>
              <w:lang w:eastAsia="ru-RU"/>
              <w:rPrChange w:id="324" w:author="Ольга Боблак" w:date="2014-03-06T15:43:00Z">
                <w:rPr>
                  <w:ins w:id="325" w:author="Ольга Боблак" w:date="2014-03-06T15:43:00Z"/>
                  <w:rFonts w:asciiTheme="minorHAnsi" w:eastAsiaTheme="minorEastAsia" w:hAnsiTheme="minorHAnsi" w:cstheme="minorBidi"/>
                  <w:noProof/>
                  <w:lang w:eastAsia="ru-RU"/>
                </w:rPr>
              </w:rPrChange>
            </w:rPr>
          </w:pPr>
          <w:ins w:id="326" w:author="Ольга Боблак" w:date="2014-03-06T15:43:00Z">
            <w:r w:rsidRPr="001B3D70">
              <w:rPr>
                <w:rStyle w:val="a7"/>
                <w:rFonts w:ascii="Times New Roman" w:hAnsi="Times New Roman"/>
                <w:noProof/>
                <w:sz w:val="27"/>
                <w:szCs w:val="27"/>
                <w:rPrChange w:id="327" w:author="Ольга Боблак" w:date="2014-03-06T15:43:00Z">
                  <w:rPr>
                    <w:rStyle w:val="a7"/>
                    <w:noProof/>
                  </w:rPr>
                </w:rPrChange>
              </w:rPr>
              <w:fldChar w:fldCharType="begin"/>
            </w:r>
            <w:r w:rsidRPr="001B3D70">
              <w:rPr>
                <w:rFonts w:ascii="Times New Roman" w:hAnsi="Times New Roman"/>
                <w:noProof/>
                <w:sz w:val="27"/>
                <w:szCs w:val="27"/>
                <w:rPrChange w:id="328" w:author="Ольга Боблак" w:date="2014-03-06T15:43:00Z">
                  <w:rPr>
                    <w:noProof/>
                    <w:color w:val="0000FF"/>
                    <w:u w:val="single"/>
                  </w:rPr>
                </w:rPrChange>
              </w:rPr>
              <w:instrText>HYPERLINK \l "_Toc381883966"</w:instrText>
            </w:r>
            <w:r w:rsidRPr="001B3D70">
              <w:rPr>
                <w:rStyle w:val="a7"/>
                <w:rFonts w:ascii="Times New Roman" w:hAnsi="Times New Roman"/>
                <w:noProof/>
                <w:sz w:val="27"/>
                <w:szCs w:val="27"/>
                <w:rPrChange w:id="329"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330" w:author="Ольга Боблак" w:date="2014-03-06T15:43:00Z">
                  <w:rPr>
                    <w:rStyle w:val="a7"/>
                    <w:noProof/>
                    <w:lang w:eastAsia="ru-RU"/>
                  </w:rPr>
                </w:rPrChange>
              </w:rPr>
              <w:t>6.</w:t>
            </w:r>
            <w:r w:rsidRPr="001B3D70">
              <w:rPr>
                <w:rFonts w:ascii="Times New Roman" w:eastAsiaTheme="minorEastAsia" w:hAnsi="Times New Roman"/>
                <w:noProof/>
                <w:sz w:val="27"/>
                <w:szCs w:val="27"/>
                <w:lang w:eastAsia="ru-RU"/>
                <w:rPrChange w:id="331"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332" w:author="Ольга Боблак" w:date="2014-03-06T15:43:00Z">
                  <w:rPr>
                    <w:rStyle w:val="a7"/>
                    <w:noProof/>
                    <w:lang w:eastAsia="ru-RU"/>
                  </w:rPr>
                </w:rPrChange>
              </w:rPr>
              <w:t>Предложения по строительству, реконструкции и техническому перевооружению источников тепловой энергии</w:t>
            </w:r>
            <w:r w:rsidRPr="001B3D70">
              <w:rPr>
                <w:rFonts w:ascii="Times New Roman" w:hAnsi="Times New Roman"/>
                <w:noProof/>
                <w:webHidden/>
                <w:sz w:val="27"/>
                <w:szCs w:val="27"/>
                <w:rPrChange w:id="333" w:author="Ольга Боблак" w:date="2014-03-06T15:43:00Z">
                  <w:rPr>
                    <w:noProof/>
                    <w:webHidden/>
                    <w:color w:val="0000FF"/>
                    <w:u w:val="single"/>
                  </w:rPr>
                </w:rPrChange>
              </w:rPr>
              <w:tab/>
            </w:r>
            <w:r w:rsidRPr="001B3D70">
              <w:rPr>
                <w:rFonts w:ascii="Times New Roman" w:hAnsi="Times New Roman"/>
                <w:noProof/>
                <w:webHidden/>
                <w:sz w:val="27"/>
                <w:szCs w:val="27"/>
                <w:rPrChange w:id="334"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35" w:author="Ольга Боблак" w:date="2014-03-06T15:43:00Z">
                  <w:rPr>
                    <w:noProof/>
                    <w:webHidden/>
                    <w:color w:val="0000FF"/>
                    <w:u w:val="single"/>
                  </w:rPr>
                </w:rPrChange>
              </w:rPr>
              <w:instrText xml:space="preserve"> PAGEREF _Toc381883966 \h </w:instrText>
            </w:r>
          </w:ins>
          <w:r w:rsidRPr="001B3D70">
            <w:rPr>
              <w:rFonts w:ascii="Times New Roman" w:hAnsi="Times New Roman"/>
              <w:noProof/>
              <w:webHidden/>
              <w:sz w:val="27"/>
              <w:szCs w:val="27"/>
              <w:rPrChange w:id="336"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37" w:author="Ольга Боблак" w:date="2014-03-06T15:43:00Z">
                <w:rPr>
                  <w:noProof/>
                  <w:webHidden/>
                  <w:color w:val="0000FF"/>
                  <w:u w:val="single"/>
                </w:rPr>
              </w:rPrChange>
            </w:rPr>
            <w:fldChar w:fldCharType="separate"/>
          </w:r>
          <w:ins w:id="338" w:author="Ольга Боблак" w:date="2014-03-06T15:43:00Z">
            <w:r w:rsidRPr="001B3D70">
              <w:rPr>
                <w:rFonts w:ascii="Times New Roman" w:hAnsi="Times New Roman"/>
                <w:noProof/>
                <w:webHidden/>
                <w:sz w:val="27"/>
                <w:szCs w:val="27"/>
                <w:rPrChange w:id="339" w:author="Ольга Боблак" w:date="2014-03-06T15:43:00Z">
                  <w:rPr>
                    <w:noProof/>
                    <w:webHidden/>
                    <w:color w:val="0000FF"/>
                    <w:u w:val="single"/>
                  </w:rPr>
                </w:rPrChange>
              </w:rPr>
              <w:t>28</w:t>
            </w:r>
            <w:r w:rsidRPr="001B3D70">
              <w:rPr>
                <w:rFonts w:ascii="Times New Roman" w:hAnsi="Times New Roman"/>
                <w:noProof/>
                <w:webHidden/>
                <w:sz w:val="27"/>
                <w:szCs w:val="27"/>
                <w:rPrChange w:id="340"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41" w:author="Ольга Боблак" w:date="2014-03-06T15:43:00Z">
                  <w:rPr>
                    <w:rStyle w:val="a7"/>
                    <w:noProof/>
                  </w:rPr>
                </w:rPrChange>
              </w:rPr>
              <w:fldChar w:fldCharType="end"/>
            </w:r>
          </w:ins>
        </w:p>
        <w:p w:rsidR="00E33930" w:rsidRPr="00E33930" w:rsidRDefault="001B3D70">
          <w:pPr>
            <w:pStyle w:val="11"/>
            <w:rPr>
              <w:ins w:id="342" w:author="Ольга Боблак" w:date="2014-03-06T15:43:00Z"/>
              <w:rFonts w:ascii="Times New Roman" w:eastAsiaTheme="minorEastAsia" w:hAnsi="Times New Roman"/>
              <w:noProof/>
              <w:sz w:val="27"/>
              <w:szCs w:val="27"/>
              <w:lang w:eastAsia="ru-RU"/>
              <w:rPrChange w:id="343" w:author="Ольга Боблак" w:date="2014-03-06T15:43:00Z">
                <w:rPr>
                  <w:ins w:id="344" w:author="Ольга Боблак" w:date="2014-03-06T15:43:00Z"/>
                  <w:rFonts w:asciiTheme="minorHAnsi" w:eastAsiaTheme="minorEastAsia" w:hAnsiTheme="minorHAnsi" w:cstheme="minorBidi"/>
                  <w:noProof/>
                  <w:lang w:eastAsia="ru-RU"/>
                </w:rPr>
              </w:rPrChange>
            </w:rPr>
          </w:pPr>
          <w:ins w:id="345" w:author="Ольга Боблак" w:date="2014-03-06T15:43:00Z">
            <w:r w:rsidRPr="001B3D70">
              <w:rPr>
                <w:rStyle w:val="a7"/>
                <w:rFonts w:ascii="Times New Roman" w:hAnsi="Times New Roman"/>
                <w:noProof/>
                <w:sz w:val="27"/>
                <w:szCs w:val="27"/>
                <w:rPrChange w:id="346" w:author="Ольга Боблак" w:date="2014-03-06T15:43:00Z">
                  <w:rPr>
                    <w:rStyle w:val="a7"/>
                    <w:noProof/>
                  </w:rPr>
                </w:rPrChange>
              </w:rPr>
              <w:fldChar w:fldCharType="begin"/>
            </w:r>
            <w:r w:rsidRPr="001B3D70">
              <w:rPr>
                <w:rFonts w:ascii="Times New Roman" w:hAnsi="Times New Roman"/>
                <w:noProof/>
                <w:sz w:val="27"/>
                <w:szCs w:val="27"/>
                <w:rPrChange w:id="347" w:author="Ольга Боблак" w:date="2014-03-06T15:43:00Z">
                  <w:rPr>
                    <w:noProof/>
                    <w:color w:val="0000FF"/>
                    <w:u w:val="single"/>
                  </w:rPr>
                </w:rPrChange>
              </w:rPr>
              <w:instrText>HYPERLINK \l "_Toc381883967"</w:instrText>
            </w:r>
            <w:r w:rsidRPr="001B3D70">
              <w:rPr>
                <w:rStyle w:val="a7"/>
                <w:rFonts w:ascii="Times New Roman" w:hAnsi="Times New Roman"/>
                <w:noProof/>
                <w:sz w:val="27"/>
                <w:szCs w:val="27"/>
                <w:rPrChange w:id="348"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349" w:author="Ольга Боблак" w:date="2014-03-06T15:43:00Z">
                  <w:rPr>
                    <w:rStyle w:val="a7"/>
                    <w:noProof/>
                    <w:lang w:eastAsia="ru-RU"/>
                  </w:rPr>
                </w:rPrChange>
              </w:rPr>
              <w:t>7.</w:t>
            </w:r>
            <w:r w:rsidRPr="001B3D70">
              <w:rPr>
                <w:rFonts w:ascii="Times New Roman" w:eastAsiaTheme="minorEastAsia" w:hAnsi="Times New Roman"/>
                <w:noProof/>
                <w:sz w:val="27"/>
                <w:szCs w:val="27"/>
                <w:lang w:eastAsia="ru-RU"/>
                <w:rPrChange w:id="350"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351" w:author="Ольга Боблак" w:date="2014-03-06T15:43:00Z">
                  <w:rPr>
                    <w:rStyle w:val="a7"/>
                    <w:noProof/>
                    <w:lang w:eastAsia="ru-RU"/>
                  </w:rPr>
                </w:rPrChange>
              </w:rPr>
              <w:t>Предложения по строительству и реконструкции тепловых сетей и сооружений на них</w:t>
            </w:r>
            <w:r w:rsidRPr="001B3D70">
              <w:rPr>
                <w:rFonts w:ascii="Times New Roman" w:hAnsi="Times New Roman"/>
                <w:noProof/>
                <w:webHidden/>
                <w:sz w:val="27"/>
                <w:szCs w:val="27"/>
                <w:rPrChange w:id="352" w:author="Ольга Боблак" w:date="2014-03-06T15:43:00Z">
                  <w:rPr>
                    <w:noProof/>
                    <w:webHidden/>
                    <w:color w:val="0000FF"/>
                    <w:u w:val="single"/>
                  </w:rPr>
                </w:rPrChange>
              </w:rPr>
              <w:tab/>
            </w:r>
            <w:r w:rsidRPr="001B3D70">
              <w:rPr>
                <w:rFonts w:ascii="Times New Roman" w:hAnsi="Times New Roman"/>
                <w:noProof/>
                <w:webHidden/>
                <w:sz w:val="27"/>
                <w:szCs w:val="27"/>
                <w:rPrChange w:id="353"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54" w:author="Ольга Боблак" w:date="2014-03-06T15:43:00Z">
                  <w:rPr>
                    <w:noProof/>
                    <w:webHidden/>
                    <w:color w:val="0000FF"/>
                    <w:u w:val="single"/>
                  </w:rPr>
                </w:rPrChange>
              </w:rPr>
              <w:instrText xml:space="preserve"> PAGEREF _Toc381883967 \h </w:instrText>
            </w:r>
          </w:ins>
          <w:r w:rsidRPr="001B3D70">
            <w:rPr>
              <w:rFonts w:ascii="Times New Roman" w:hAnsi="Times New Roman"/>
              <w:noProof/>
              <w:webHidden/>
              <w:sz w:val="27"/>
              <w:szCs w:val="27"/>
              <w:rPrChange w:id="355"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56" w:author="Ольга Боблак" w:date="2014-03-06T15:43:00Z">
                <w:rPr>
                  <w:noProof/>
                  <w:webHidden/>
                  <w:color w:val="0000FF"/>
                  <w:u w:val="single"/>
                </w:rPr>
              </w:rPrChange>
            </w:rPr>
            <w:fldChar w:fldCharType="separate"/>
          </w:r>
          <w:ins w:id="357" w:author="Ольга Боблак" w:date="2014-03-06T15:43:00Z">
            <w:r w:rsidRPr="001B3D70">
              <w:rPr>
                <w:rFonts w:ascii="Times New Roman" w:hAnsi="Times New Roman"/>
                <w:noProof/>
                <w:webHidden/>
                <w:sz w:val="27"/>
                <w:szCs w:val="27"/>
                <w:rPrChange w:id="358" w:author="Ольга Боблак" w:date="2014-03-06T15:43:00Z">
                  <w:rPr>
                    <w:noProof/>
                    <w:webHidden/>
                    <w:color w:val="0000FF"/>
                    <w:u w:val="single"/>
                  </w:rPr>
                </w:rPrChange>
              </w:rPr>
              <w:t>30</w:t>
            </w:r>
            <w:r w:rsidRPr="001B3D70">
              <w:rPr>
                <w:rFonts w:ascii="Times New Roman" w:hAnsi="Times New Roman"/>
                <w:noProof/>
                <w:webHidden/>
                <w:sz w:val="27"/>
                <w:szCs w:val="27"/>
                <w:rPrChange w:id="359"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60" w:author="Ольга Боблак" w:date="2014-03-06T15:43:00Z">
                  <w:rPr>
                    <w:rStyle w:val="a7"/>
                    <w:noProof/>
                  </w:rPr>
                </w:rPrChange>
              </w:rPr>
              <w:fldChar w:fldCharType="end"/>
            </w:r>
          </w:ins>
        </w:p>
        <w:p w:rsidR="00E33930" w:rsidRPr="00E33930" w:rsidRDefault="001B3D70">
          <w:pPr>
            <w:pStyle w:val="11"/>
            <w:rPr>
              <w:ins w:id="361" w:author="Ольга Боблак" w:date="2014-03-06T15:43:00Z"/>
              <w:rFonts w:ascii="Times New Roman" w:eastAsiaTheme="minorEastAsia" w:hAnsi="Times New Roman"/>
              <w:noProof/>
              <w:sz w:val="27"/>
              <w:szCs w:val="27"/>
              <w:lang w:eastAsia="ru-RU"/>
              <w:rPrChange w:id="362" w:author="Ольга Боблак" w:date="2014-03-06T15:43:00Z">
                <w:rPr>
                  <w:ins w:id="363" w:author="Ольга Боблак" w:date="2014-03-06T15:43:00Z"/>
                  <w:rFonts w:asciiTheme="minorHAnsi" w:eastAsiaTheme="minorEastAsia" w:hAnsiTheme="minorHAnsi" w:cstheme="minorBidi"/>
                  <w:noProof/>
                  <w:lang w:eastAsia="ru-RU"/>
                </w:rPr>
              </w:rPrChange>
            </w:rPr>
          </w:pPr>
          <w:ins w:id="364" w:author="Ольга Боблак" w:date="2014-03-06T15:43:00Z">
            <w:r w:rsidRPr="001B3D70">
              <w:rPr>
                <w:rStyle w:val="a7"/>
                <w:rFonts w:ascii="Times New Roman" w:hAnsi="Times New Roman"/>
                <w:noProof/>
                <w:sz w:val="27"/>
                <w:szCs w:val="27"/>
                <w:rPrChange w:id="365" w:author="Ольга Боблак" w:date="2014-03-06T15:43:00Z">
                  <w:rPr>
                    <w:rStyle w:val="a7"/>
                    <w:noProof/>
                  </w:rPr>
                </w:rPrChange>
              </w:rPr>
              <w:fldChar w:fldCharType="begin"/>
            </w:r>
            <w:r w:rsidRPr="001B3D70">
              <w:rPr>
                <w:rFonts w:ascii="Times New Roman" w:hAnsi="Times New Roman"/>
                <w:noProof/>
                <w:sz w:val="27"/>
                <w:szCs w:val="27"/>
                <w:rPrChange w:id="366" w:author="Ольга Боблак" w:date="2014-03-06T15:43:00Z">
                  <w:rPr>
                    <w:noProof/>
                    <w:color w:val="0000FF"/>
                    <w:u w:val="single"/>
                  </w:rPr>
                </w:rPrChange>
              </w:rPr>
              <w:instrText>HYPERLINK \l "_Toc381883968"</w:instrText>
            </w:r>
            <w:r w:rsidRPr="001B3D70">
              <w:rPr>
                <w:rStyle w:val="a7"/>
                <w:rFonts w:ascii="Times New Roman" w:hAnsi="Times New Roman"/>
                <w:noProof/>
                <w:sz w:val="27"/>
                <w:szCs w:val="27"/>
                <w:rPrChange w:id="367"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368" w:author="Ольга Боблак" w:date="2014-03-06T15:43:00Z">
                  <w:rPr>
                    <w:rStyle w:val="a7"/>
                    <w:noProof/>
                    <w:lang w:eastAsia="ru-RU"/>
                  </w:rPr>
                </w:rPrChange>
              </w:rPr>
              <w:t>8.</w:t>
            </w:r>
            <w:r w:rsidRPr="001B3D70">
              <w:rPr>
                <w:rFonts w:ascii="Times New Roman" w:eastAsiaTheme="minorEastAsia" w:hAnsi="Times New Roman"/>
                <w:noProof/>
                <w:sz w:val="27"/>
                <w:szCs w:val="27"/>
                <w:lang w:eastAsia="ru-RU"/>
                <w:rPrChange w:id="369"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370" w:author="Ольга Боблак" w:date="2014-03-06T15:43:00Z">
                  <w:rPr>
                    <w:rStyle w:val="a7"/>
                    <w:noProof/>
                    <w:lang w:eastAsia="ru-RU"/>
                  </w:rPr>
                </w:rPrChange>
              </w:rPr>
              <w:t>Перспективные топливные балансы</w:t>
            </w:r>
            <w:r w:rsidRPr="001B3D70">
              <w:rPr>
                <w:rFonts w:ascii="Times New Roman" w:hAnsi="Times New Roman"/>
                <w:noProof/>
                <w:webHidden/>
                <w:sz w:val="27"/>
                <w:szCs w:val="27"/>
                <w:rPrChange w:id="371" w:author="Ольга Боблак" w:date="2014-03-06T15:43:00Z">
                  <w:rPr>
                    <w:noProof/>
                    <w:webHidden/>
                    <w:color w:val="0000FF"/>
                    <w:u w:val="single"/>
                  </w:rPr>
                </w:rPrChange>
              </w:rPr>
              <w:tab/>
            </w:r>
            <w:r w:rsidRPr="001B3D70">
              <w:rPr>
                <w:rFonts w:ascii="Times New Roman" w:hAnsi="Times New Roman"/>
                <w:noProof/>
                <w:webHidden/>
                <w:sz w:val="27"/>
                <w:szCs w:val="27"/>
                <w:rPrChange w:id="372"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73" w:author="Ольга Боблак" w:date="2014-03-06T15:43:00Z">
                  <w:rPr>
                    <w:noProof/>
                    <w:webHidden/>
                    <w:color w:val="0000FF"/>
                    <w:u w:val="single"/>
                  </w:rPr>
                </w:rPrChange>
              </w:rPr>
              <w:instrText xml:space="preserve"> PAGEREF _Toc381883968 \h </w:instrText>
            </w:r>
          </w:ins>
          <w:r w:rsidRPr="001B3D70">
            <w:rPr>
              <w:rFonts w:ascii="Times New Roman" w:hAnsi="Times New Roman"/>
              <w:noProof/>
              <w:webHidden/>
              <w:sz w:val="27"/>
              <w:szCs w:val="27"/>
              <w:rPrChange w:id="374"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75" w:author="Ольга Боблак" w:date="2014-03-06T15:43:00Z">
                <w:rPr>
                  <w:noProof/>
                  <w:webHidden/>
                  <w:color w:val="0000FF"/>
                  <w:u w:val="single"/>
                </w:rPr>
              </w:rPrChange>
            </w:rPr>
            <w:fldChar w:fldCharType="separate"/>
          </w:r>
          <w:ins w:id="376" w:author="Ольга Боблак" w:date="2014-03-06T15:43:00Z">
            <w:r w:rsidRPr="001B3D70">
              <w:rPr>
                <w:rFonts w:ascii="Times New Roman" w:hAnsi="Times New Roman"/>
                <w:noProof/>
                <w:webHidden/>
                <w:sz w:val="27"/>
                <w:szCs w:val="27"/>
                <w:rPrChange w:id="377" w:author="Ольга Боблак" w:date="2014-03-06T15:43:00Z">
                  <w:rPr>
                    <w:noProof/>
                    <w:webHidden/>
                    <w:color w:val="0000FF"/>
                    <w:u w:val="single"/>
                  </w:rPr>
                </w:rPrChange>
              </w:rPr>
              <w:t>31</w:t>
            </w:r>
            <w:r w:rsidRPr="001B3D70">
              <w:rPr>
                <w:rFonts w:ascii="Times New Roman" w:hAnsi="Times New Roman"/>
                <w:noProof/>
                <w:webHidden/>
                <w:sz w:val="27"/>
                <w:szCs w:val="27"/>
                <w:rPrChange w:id="378"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79" w:author="Ольга Боблак" w:date="2014-03-06T15:43:00Z">
                  <w:rPr>
                    <w:rStyle w:val="a7"/>
                    <w:noProof/>
                  </w:rPr>
                </w:rPrChange>
              </w:rPr>
              <w:fldChar w:fldCharType="end"/>
            </w:r>
          </w:ins>
        </w:p>
        <w:p w:rsidR="00E33930" w:rsidRPr="00E33930" w:rsidRDefault="001B3D70">
          <w:pPr>
            <w:pStyle w:val="11"/>
            <w:rPr>
              <w:ins w:id="380" w:author="Ольга Боблак" w:date="2014-03-06T15:43:00Z"/>
              <w:rFonts w:ascii="Times New Roman" w:eastAsiaTheme="minorEastAsia" w:hAnsi="Times New Roman"/>
              <w:noProof/>
              <w:sz w:val="27"/>
              <w:szCs w:val="27"/>
              <w:lang w:eastAsia="ru-RU"/>
              <w:rPrChange w:id="381" w:author="Ольга Боблак" w:date="2014-03-06T15:43:00Z">
                <w:rPr>
                  <w:ins w:id="382" w:author="Ольга Боблак" w:date="2014-03-06T15:43:00Z"/>
                  <w:rFonts w:asciiTheme="minorHAnsi" w:eastAsiaTheme="minorEastAsia" w:hAnsiTheme="minorHAnsi" w:cstheme="minorBidi"/>
                  <w:noProof/>
                  <w:lang w:eastAsia="ru-RU"/>
                </w:rPr>
              </w:rPrChange>
            </w:rPr>
          </w:pPr>
          <w:ins w:id="383" w:author="Ольга Боблак" w:date="2014-03-06T15:43:00Z">
            <w:r w:rsidRPr="001B3D70">
              <w:rPr>
                <w:rStyle w:val="a7"/>
                <w:rFonts w:ascii="Times New Roman" w:hAnsi="Times New Roman"/>
                <w:noProof/>
                <w:sz w:val="27"/>
                <w:szCs w:val="27"/>
                <w:rPrChange w:id="384" w:author="Ольга Боблак" w:date="2014-03-06T15:43:00Z">
                  <w:rPr>
                    <w:rStyle w:val="a7"/>
                    <w:noProof/>
                  </w:rPr>
                </w:rPrChange>
              </w:rPr>
              <w:fldChar w:fldCharType="begin"/>
            </w:r>
            <w:r w:rsidRPr="001B3D70">
              <w:rPr>
                <w:rFonts w:ascii="Times New Roman" w:hAnsi="Times New Roman"/>
                <w:noProof/>
                <w:sz w:val="27"/>
                <w:szCs w:val="27"/>
                <w:rPrChange w:id="385" w:author="Ольга Боблак" w:date="2014-03-06T15:43:00Z">
                  <w:rPr>
                    <w:noProof/>
                    <w:color w:val="0000FF"/>
                    <w:u w:val="single"/>
                  </w:rPr>
                </w:rPrChange>
              </w:rPr>
              <w:instrText>HYPERLINK \l "_Toc381883969"</w:instrText>
            </w:r>
            <w:r w:rsidRPr="001B3D70">
              <w:rPr>
                <w:rStyle w:val="a7"/>
                <w:rFonts w:ascii="Times New Roman" w:hAnsi="Times New Roman"/>
                <w:noProof/>
                <w:sz w:val="27"/>
                <w:szCs w:val="27"/>
                <w:rPrChange w:id="386"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387" w:author="Ольга Боблак" w:date="2014-03-06T15:43:00Z">
                  <w:rPr>
                    <w:rStyle w:val="a7"/>
                    <w:noProof/>
                    <w:lang w:eastAsia="ru-RU"/>
                  </w:rPr>
                </w:rPrChange>
              </w:rPr>
              <w:t>9.</w:t>
            </w:r>
            <w:r w:rsidRPr="001B3D70">
              <w:rPr>
                <w:rFonts w:ascii="Times New Roman" w:eastAsiaTheme="minorEastAsia" w:hAnsi="Times New Roman"/>
                <w:noProof/>
                <w:sz w:val="27"/>
                <w:szCs w:val="27"/>
                <w:lang w:eastAsia="ru-RU"/>
                <w:rPrChange w:id="388"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389" w:author="Ольга Боблак" w:date="2014-03-06T15:43:00Z">
                  <w:rPr>
                    <w:rStyle w:val="a7"/>
                    <w:noProof/>
                    <w:lang w:eastAsia="ru-RU"/>
                  </w:rPr>
                </w:rPrChange>
              </w:rPr>
              <w:t>Оценка надежности теплоснабжения</w:t>
            </w:r>
            <w:r w:rsidRPr="001B3D70">
              <w:rPr>
                <w:rFonts w:ascii="Times New Roman" w:hAnsi="Times New Roman"/>
                <w:noProof/>
                <w:webHidden/>
                <w:sz w:val="27"/>
                <w:szCs w:val="27"/>
                <w:rPrChange w:id="390" w:author="Ольга Боблак" w:date="2014-03-06T15:43:00Z">
                  <w:rPr>
                    <w:noProof/>
                    <w:webHidden/>
                    <w:color w:val="0000FF"/>
                    <w:u w:val="single"/>
                  </w:rPr>
                </w:rPrChange>
              </w:rPr>
              <w:tab/>
            </w:r>
            <w:r w:rsidRPr="001B3D70">
              <w:rPr>
                <w:rFonts w:ascii="Times New Roman" w:hAnsi="Times New Roman"/>
                <w:noProof/>
                <w:webHidden/>
                <w:sz w:val="27"/>
                <w:szCs w:val="27"/>
                <w:rPrChange w:id="391"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392" w:author="Ольга Боблак" w:date="2014-03-06T15:43:00Z">
                  <w:rPr>
                    <w:noProof/>
                    <w:webHidden/>
                    <w:color w:val="0000FF"/>
                    <w:u w:val="single"/>
                  </w:rPr>
                </w:rPrChange>
              </w:rPr>
              <w:instrText xml:space="preserve"> PAGEREF _Toc381883969 \h </w:instrText>
            </w:r>
          </w:ins>
          <w:r w:rsidRPr="001B3D70">
            <w:rPr>
              <w:rFonts w:ascii="Times New Roman" w:hAnsi="Times New Roman"/>
              <w:noProof/>
              <w:webHidden/>
              <w:sz w:val="27"/>
              <w:szCs w:val="27"/>
              <w:rPrChange w:id="393"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394" w:author="Ольга Боблак" w:date="2014-03-06T15:43:00Z">
                <w:rPr>
                  <w:noProof/>
                  <w:webHidden/>
                  <w:color w:val="0000FF"/>
                  <w:u w:val="single"/>
                </w:rPr>
              </w:rPrChange>
            </w:rPr>
            <w:fldChar w:fldCharType="separate"/>
          </w:r>
          <w:ins w:id="395" w:author="Ольга Боблак" w:date="2014-03-06T15:43:00Z">
            <w:r w:rsidRPr="001B3D70">
              <w:rPr>
                <w:rFonts w:ascii="Times New Roman" w:hAnsi="Times New Roman"/>
                <w:noProof/>
                <w:webHidden/>
                <w:sz w:val="27"/>
                <w:szCs w:val="27"/>
                <w:rPrChange w:id="396" w:author="Ольга Боблак" w:date="2014-03-06T15:43:00Z">
                  <w:rPr>
                    <w:noProof/>
                    <w:webHidden/>
                    <w:color w:val="0000FF"/>
                    <w:u w:val="single"/>
                  </w:rPr>
                </w:rPrChange>
              </w:rPr>
              <w:t>32</w:t>
            </w:r>
            <w:r w:rsidRPr="001B3D70">
              <w:rPr>
                <w:rFonts w:ascii="Times New Roman" w:hAnsi="Times New Roman"/>
                <w:noProof/>
                <w:webHidden/>
                <w:sz w:val="27"/>
                <w:szCs w:val="27"/>
                <w:rPrChange w:id="397"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398" w:author="Ольга Боблак" w:date="2014-03-06T15:43:00Z">
                  <w:rPr>
                    <w:rStyle w:val="a7"/>
                    <w:noProof/>
                  </w:rPr>
                </w:rPrChange>
              </w:rPr>
              <w:fldChar w:fldCharType="end"/>
            </w:r>
          </w:ins>
        </w:p>
        <w:p w:rsidR="00E33930" w:rsidRPr="00E33930" w:rsidRDefault="001B3D70">
          <w:pPr>
            <w:pStyle w:val="11"/>
            <w:rPr>
              <w:ins w:id="399" w:author="Ольга Боблак" w:date="2014-03-06T15:43:00Z"/>
              <w:rFonts w:ascii="Times New Roman" w:eastAsiaTheme="minorEastAsia" w:hAnsi="Times New Roman"/>
              <w:noProof/>
              <w:sz w:val="27"/>
              <w:szCs w:val="27"/>
              <w:lang w:eastAsia="ru-RU"/>
              <w:rPrChange w:id="400" w:author="Ольга Боблак" w:date="2014-03-06T15:43:00Z">
                <w:rPr>
                  <w:ins w:id="401" w:author="Ольга Боблак" w:date="2014-03-06T15:43:00Z"/>
                  <w:rFonts w:asciiTheme="minorHAnsi" w:eastAsiaTheme="minorEastAsia" w:hAnsiTheme="minorHAnsi" w:cstheme="minorBidi"/>
                  <w:noProof/>
                  <w:lang w:eastAsia="ru-RU"/>
                </w:rPr>
              </w:rPrChange>
            </w:rPr>
          </w:pPr>
          <w:ins w:id="402" w:author="Ольга Боблак" w:date="2014-03-06T15:43:00Z">
            <w:r w:rsidRPr="001B3D70">
              <w:rPr>
                <w:rStyle w:val="a7"/>
                <w:rFonts w:ascii="Times New Roman" w:hAnsi="Times New Roman"/>
                <w:noProof/>
                <w:sz w:val="27"/>
                <w:szCs w:val="27"/>
                <w:rPrChange w:id="403" w:author="Ольга Боблак" w:date="2014-03-06T15:43:00Z">
                  <w:rPr>
                    <w:rStyle w:val="a7"/>
                    <w:noProof/>
                  </w:rPr>
                </w:rPrChange>
              </w:rPr>
              <w:lastRenderedPageBreak/>
              <w:fldChar w:fldCharType="begin"/>
            </w:r>
            <w:r w:rsidRPr="001B3D70">
              <w:rPr>
                <w:rFonts w:ascii="Times New Roman" w:hAnsi="Times New Roman"/>
                <w:noProof/>
                <w:sz w:val="27"/>
                <w:szCs w:val="27"/>
                <w:rPrChange w:id="404" w:author="Ольга Боблак" w:date="2014-03-06T15:43:00Z">
                  <w:rPr>
                    <w:noProof/>
                    <w:color w:val="0000FF"/>
                    <w:u w:val="single"/>
                  </w:rPr>
                </w:rPrChange>
              </w:rPr>
              <w:instrText>HYPERLINK \l "_Toc381883970"</w:instrText>
            </w:r>
            <w:r w:rsidRPr="001B3D70">
              <w:rPr>
                <w:rStyle w:val="a7"/>
                <w:rFonts w:ascii="Times New Roman" w:hAnsi="Times New Roman"/>
                <w:noProof/>
                <w:sz w:val="27"/>
                <w:szCs w:val="27"/>
                <w:rPrChange w:id="405"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406" w:author="Ольга Боблак" w:date="2014-03-06T15:43:00Z">
                  <w:rPr>
                    <w:rStyle w:val="a7"/>
                    <w:noProof/>
                    <w:lang w:eastAsia="ru-RU"/>
                  </w:rPr>
                </w:rPrChange>
              </w:rPr>
              <w:t>10.</w:t>
            </w:r>
            <w:r w:rsidRPr="001B3D70">
              <w:rPr>
                <w:rFonts w:ascii="Times New Roman" w:eastAsiaTheme="minorEastAsia" w:hAnsi="Times New Roman"/>
                <w:noProof/>
                <w:sz w:val="27"/>
                <w:szCs w:val="27"/>
                <w:lang w:eastAsia="ru-RU"/>
                <w:rPrChange w:id="407"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408" w:author="Ольга Боблак" w:date="2014-03-06T15:43:00Z">
                  <w:rPr>
                    <w:rStyle w:val="a7"/>
                    <w:noProof/>
                    <w:lang w:eastAsia="ru-RU"/>
                  </w:rPr>
                </w:rPrChange>
              </w:rPr>
              <w:t>Обоснование инвестиций в строительство, реконструкцию и техническое перевооружение</w:t>
            </w:r>
            <w:r w:rsidRPr="001B3D70">
              <w:rPr>
                <w:rFonts w:ascii="Times New Roman" w:hAnsi="Times New Roman"/>
                <w:noProof/>
                <w:webHidden/>
                <w:sz w:val="27"/>
                <w:szCs w:val="27"/>
                <w:rPrChange w:id="409" w:author="Ольга Боблак" w:date="2014-03-06T15:43:00Z">
                  <w:rPr>
                    <w:noProof/>
                    <w:webHidden/>
                    <w:color w:val="0000FF"/>
                    <w:u w:val="single"/>
                  </w:rPr>
                </w:rPrChange>
              </w:rPr>
              <w:tab/>
            </w:r>
            <w:r w:rsidRPr="001B3D70">
              <w:rPr>
                <w:rFonts w:ascii="Times New Roman" w:hAnsi="Times New Roman"/>
                <w:noProof/>
                <w:webHidden/>
                <w:sz w:val="27"/>
                <w:szCs w:val="27"/>
                <w:rPrChange w:id="410"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411" w:author="Ольга Боблак" w:date="2014-03-06T15:43:00Z">
                  <w:rPr>
                    <w:noProof/>
                    <w:webHidden/>
                    <w:color w:val="0000FF"/>
                    <w:u w:val="single"/>
                  </w:rPr>
                </w:rPrChange>
              </w:rPr>
              <w:instrText xml:space="preserve"> PAGEREF _Toc381883970 \h </w:instrText>
            </w:r>
          </w:ins>
          <w:r w:rsidRPr="001B3D70">
            <w:rPr>
              <w:rFonts w:ascii="Times New Roman" w:hAnsi="Times New Roman"/>
              <w:noProof/>
              <w:webHidden/>
              <w:sz w:val="27"/>
              <w:szCs w:val="27"/>
              <w:rPrChange w:id="412"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413" w:author="Ольга Боблак" w:date="2014-03-06T15:43:00Z">
                <w:rPr>
                  <w:noProof/>
                  <w:webHidden/>
                  <w:color w:val="0000FF"/>
                  <w:u w:val="single"/>
                </w:rPr>
              </w:rPrChange>
            </w:rPr>
            <w:fldChar w:fldCharType="separate"/>
          </w:r>
          <w:ins w:id="414" w:author="Ольга Боблак" w:date="2014-03-06T15:43:00Z">
            <w:r w:rsidRPr="001B3D70">
              <w:rPr>
                <w:rFonts w:ascii="Times New Roman" w:hAnsi="Times New Roman"/>
                <w:noProof/>
                <w:webHidden/>
                <w:sz w:val="27"/>
                <w:szCs w:val="27"/>
                <w:rPrChange w:id="415" w:author="Ольга Боблак" w:date="2014-03-06T15:43:00Z">
                  <w:rPr>
                    <w:noProof/>
                    <w:webHidden/>
                    <w:color w:val="0000FF"/>
                    <w:u w:val="single"/>
                  </w:rPr>
                </w:rPrChange>
              </w:rPr>
              <w:t>35</w:t>
            </w:r>
            <w:r w:rsidRPr="001B3D70">
              <w:rPr>
                <w:rFonts w:ascii="Times New Roman" w:hAnsi="Times New Roman"/>
                <w:noProof/>
                <w:webHidden/>
                <w:sz w:val="27"/>
                <w:szCs w:val="27"/>
                <w:rPrChange w:id="416"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417" w:author="Ольга Боблак" w:date="2014-03-06T15:43:00Z">
                  <w:rPr>
                    <w:rStyle w:val="a7"/>
                    <w:noProof/>
                  </w:rPr>
                </w:rPrChange>
              </w:rPr>
              <w:fldChar w:fldCharType="end"/>
            </w:r>
          </w:ins>
        </w:p>
        <w:p w:rsidR="00E33930" w:rsidRPr="00E33930" w:rsidRDefault="001B3D70">
          <w:pPr>
            <w:pStyle w:val="11"/>
            <w:rPr>
              <w:ins w:id="418" w:author="Ольга Боблак" w:date="2014-03-06T15:43:00Z"/>
              <w:rFonts w:ascii="Times New Roman" w:eastAsiaTheme="minorEastAsia" w:hAnsi="Times New Roman"/>
              <w:noProof/>
              <w:sz w:val="27"/>
              <w:szCs w:val="27"/>
              <w:lang w:eastAsia="ru-RU"/>
              <w:rPrChange w:id="419" w:author="Ольга Боблак" w:date="2014-03-06T15:43:00Z">
                <w:rPr>
                  <w:ins w:id="420" w:author="Ольга Боблак" w:date="2014-03-06T15:43:00Z"/>
                  <w:rFonts w:asciiTheme="minorHAnsi" w:eastAsiaTheme="minorEastAsia" w:hAnsiTheme="minorHAnsi" w:cstheme="minorBidi"/>
                  <w:noProof/>
                  <w:lang w:eastAsia="ru-RU"/>
                </w:rPr>
              </w:rPrChange>
            </w:rPr>
          </w:pPr>
          <w:ins w:id="421" w:author="Ольга Боблак" w:date="2014-03-06T15:43:00Z">
            <w:r w:rsidRPr="001B3D70">
              <w:rPr>
                <w:rStyle w:val="a7"/>
                <w:rFonts w:ascii="Times New Roman" w:hAnsi="Times New Roman"/>
                <w:noProof/>
                <w:sz w:val="27"/>
                <w:szCs w:val="27"/>
                <w:rPrChange w:id="422" w:author="Ольга Боблак" w:date="2014-03-06T15:43:00Z">
                  <w:rPr>
                    <w:rStyle w:val="a7"/>
                    <w:noProof/>
                  </w:rPr>
                </w:rPrChange>
              </w:rPr>
              <w:fldChar w:fldCharType="begin"/>
            </w:r>
            <w:r w:rsidRPr="001B3D70">
              <w:rPr>
                <w:rFonts w:ascii="Times New Roman" w:hAnsi="Times New Roman"/>
                <w:noProof/>
                <w:sz w:val="27"/>
                <w:szCs w:val="27"/>
                <w:rPrChange w:id="423" w:author="Ольга Боблак" w:date="2014-03-06T15:43:00Z">
                  <w:rPr>
                    <w:noProof/>
                    <w:color w:val="0000FF"/>
                    <w:u w:val="single"/>
                  </w:rPr>
                </w:rPrChange>
              </w:rPr>
              <w:instrText>HYPERLINK \l "_Toc381883971"</w:instrText>
            </w:r>
            <w:r w:rsidRPr="001B3D70">
              <w:rPr>
                <w:rStyle w:val="a7"/>
                <w:rFonts w:ascii="Times New Roman" w:hAnsi="Times New Roman"/>
                <w:noProof/>
                <w:sz w:val="27"/>
                <w:szCs w:val="27"/>
                <w:rPrChange w:id="424" w:author="Ольга Боблак" w:date="2014-03-06T15:43:00Z">
                  <w:rPr>
                    <w:rStyle w:val="a7"/>
                    <w:noProof/>
                  </w:rPr>
                </w:rPrChange>
              </w:rPr>
              <w:fldChar w:fldCharType="separate"/>
            </w:r>
            <w:r w:rsidRPr="001B3D70">
              <w:rPr>
                <w:rStyle w:val="a7"/>
                <w:rFonts w:ascii="Times New Roman" w:hAnsi="Times New Roman"/>
                <w:noProof/>
                <w:sz w:val="27"/>
                <w:szCs w:val="27"/>
                <w:lang w:eastAsia="ru-RU"/>
                <w:rPrChange w:id="425" w:author="Ольга Боблак" w:date="2014-03-06T15:43:00Z">
                  <w:rPr>
                    <w:rStyle w:val="a7"/>
                    <w:noProof/>
                    <w:lang w:eastAsia="ru-RU"/>
                  </w:rPr>
                </w:rPrChange>
              </w:rPr>
              <w:t>11.</w:t>
            </w:r>
            <w:r w:rsidRPr="001B3D70">
              <w:rPr>
                <w:rFonts w:ascii="Times New Roman" w:eastAsiaTheme="minorEastAsia" w:hAnsi="Times New Roman"/>
                <w:noProof/>
                <w:sz w:val="27"/>
                <w:szCs w:val="27"/>
                <w:lang w:eastAsia="ru-RU"/>
                <w:rPrChange w:id="426" w:author="Ольга Боблак" w:date="2014-03-06T15:43:00Z">
                  <w:rPr>
                    <w:rFonts w:asciiTheme="minorHAnsi" w:eastAsiaTheme="minorEastAsia" w:hAnsiTheme="minorHAnsi" w:cstheme="minorBidi"/>
                    <w:noProof/>
                    <w:color w:val="0000FF"/>
                    <w:u w:val="single"/>
                    <w:lang w:eastAsia="ru-RU"/>
                  </w:rPr>
                </w:rPrChange>
              </w:rPr>
              <w:tab/>
            </w:r>
            <w:r w:rsidRPr="001B3D70">
              <w:rPr>
                <w:rStyle w:val="a7"/>
                <w:rFonts w:ascii="Times New Roman" w:hAnsi="Times New Roman"/>
                <w:noProof/>
                <w:sz w:val="27"/>
                <w:szCs w:val="27"/>
                <w:lang w:eastAsia="ru-RU"/>
                <w:rPrChange w:id="427" w:author="Ольга Боблак" w:date="2014-03-06T15:43:00Z">
                  <w:rPr>
                    <w:rStyle w:val="a7"/>
                    <w:noProof/>
                    <w:lang w:eastAsia="ru-RU"/>
                  </w:rPr>
                </w:rPrChange>
              </w:rPr>
              <w:t>Обоснование предложения по определению единой теплоснабжающей организации</w:t>
            </w:r>
            <w:r w:rsidRPr="001B3D70">
              <w:rPr>
                <w:rFonts w:ascii="Times New Roman" w:hAnsi="Times New Roman"/>
                <w:noProof/>
                <w:webHidden/>
                <w:sz w:val="27"/>
                <w:szCs w:val="27"/>
                <w:rPrChange w:id="428" w:author="Ольга Боблак" w:date="2014-03-06T15:43:00Z">
                  <w:rPr>
                    <w:noProof/>
                    <w:webHidden/>
                    <w:color w:val="0000FF"/>
                    <w:u w:val="single"/>
                  </w:rPr>
                </w:rPrChange>
              </w:rPr>
              <w:tab/>
            </w:r>
            <w:r w:rsidRPr="001B3D70">
              <w:rPr>
                <w:rFonts w:ascii="Times New Roman" w:hAnsi="Times New Roman"/>
                <w:noProof/>
                <w:webHidden/>
                <w:sz w:val="27"/>
                <w:szCs w:val="27"/>
                <w:rPrChange w:id="429"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430" w:author="Ольга Боблак" w:date="2014-03-06T15:43:00Z">
                  <w:rPr>
                    <w:noProof/>
                    <w:webHidden/>
                    <w:color w:val="0000FF"/>
                    <w:u w:val="single"/>
                  </w:rPr>
                </w:rPrChange>
              </w:rPr>
              <w:instrText xml:space="preserve"> PAGEREF _Toc381883971 \h </w:instrText>
            </w:r>
          </w:ins>
          <w:r w:rsidRPr="001B3D70">
            <w:rPr>
              <w:rFonts w:ascii="Times New Roman" w:hAnsi="Times New Roman"/>
              <w:noProof/>
              <w:webHidden/>
              <w:sz w:val="27"/>
              <w:szCs w:val="27"/>
              <w:rPrChange w:id="431"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432" w:author="Ольга Боблак" w:date="2014-03-06T15:43:00Z">
                <w:rPr>
                  <w:noProof/>
                  <w:webHidden/>
                  <w:color w:val="0000FF"/>
                  <w:u w:val="single"/>
                </w:rPr>
              </w:rPrChange>
            </w:rPr>
            <w:fldChar w:fldCharType="separate"/>
          </w:r>
          <w:ins w:id="433" w:author="Ольга Боблак" w:date="2014-03-06T15:43:00Z">
            <w:r w:rsidRPr="001B3D70">
              <w:rPr>
                <w:rFonts w:ascii="Times New Roman" w:hAnsi="Times New Roman"/>
                <w:noProof/>
                <w:webHidden/>
                <w:sz w:val="27"/>
                <w:szCs w:val="27"/>
                <w:rPrChange w:id="434" w:author="Ольга Боблак" w:date="2014-03-06T15:43:00Z">
                  <w:rPr>
                    <w:noProof/>
                    <w:webHidden/>
                    <w:color w:val="0000FF"/>
                    <w:u w:val="single"/>
                  </w:rPr>
                </w:rPrChange>
              </w:rPr>
              <w:t>39</w:t>
            </w:r>
            <w:r w:rsidRPr="001B3D70">
              <w:rPr>
                <w:rFonts w:ascii="Times New Roman" w:hAnsi="Times New Roman"/>
                <w:noProof/>
                <w:webHidden/>
                <w:sz w:val="27"/>
                <w:szCs w:val="27"/>
                <w:rPrChange w:id="435"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436" w:author="Ольга Боблак" w:date="2014-03-06T15:43:00Z">
                  <w:rPr>
                    <w:rStyle w:val="a7"/>
                    <w:noProof/>
                  </w:rPr>
                </w:rPrChange>
              </w:rPr>
              <w:fldChar w:fldCharType="end"/>
            </w:r>
          </w:ins>
        </w:p>
        <w:p w:rsidR="00E33930" w:rsidRDefault="001B3D70">
          <w:pPr>
            <w:pStyle w:val="11"/>
            <w:rPr>
              <w:ins w:id="437" w:author="Ольга Боблак" w:date="2014-03-06T15:43:00Z"/>
              <w:rFonts w:asciiTheme="minorHAnsi" w:eastAsiaTheme="minorEastAsia" w:hAnsiTheme="minorHAnsi" w:cstheme="minorBidi"/>
              <w:noProof/>
              <w:lang w:eastAsia="ru-RU"/>
            </w:rPr>
          </w:pPr>
          <w:ins w:id="438" w:author="Ольга Боблак" w:date="2014-03-06T15:43:00Z">
            <w:r w:rsidRPr="001B3D70">
              <w:rPr>
                <w:rStyle w:val="a7"/>
                <w:rFonts w:ascii="Times New Roman" w:hAnsi="Times New Roman"/>
                <w:noProof/>
                <w:sz w:val="27"/>
                <w:szCs w:val="27"/>
                <w:rPrChange w:id="439" w:author="Ольга Боблак" w:date="2014-03-06T15:43:00Z">
                  <w:rPr>
                    <w:rStyle w:val="a7"/>
                    <w:noProof/>
                  </w:rPr>
                </w:rPrChange>
              </w:rPr>
              <w:fldChar w:fldCharType="begin"/>
            </w:r>
            <w:r w:rsidRPr="001B3D70">
              <w:rPr>
                <w:rFonts w:ascii="Times New Roman" w:hAnsi="Times New Roman"/>
                <w:noProof/>
                <w:sz w:val="27"/>
                <w:szCs w:val="27"/>
                <w:rPrChange w:id="440" w:author="Ольга Боблак" w:date="2014-03-06T15:43:00Z">
                  <w:rPr>
                    <w:noProof/>
                    <w:color w:val="0000FF"/>
                    <w:u w:val="single"/>
                  </w:rPr>
                </w:rPrChange>
              </w:rPr>
              <w:instrText>HYPERLINK \l "_Toc381883972"</w:instrText>
            </w:r>
            <w:r w:rsidRPr="001B3D70">
              <w:rPr>
                <w:rStyle w:val="a7"/>
                <w:rFonts w:ascii="Times New Roman" w:hAnsi="Times New Roman"/>
                <w:noProof/>
                <w:sz w:val="27"/>
                <w:szCs w:val="27"/>
                <w:rPrChange w:id="441" w:author="Ольга Боблак" w:date="2014-03-06T15:43:00Z">
                  <w:rPr>
                    <w:rStyle w:val="a7"/>
                    <w:noProof/>
                  </w:rPr>
                </w:rPrChange>
              </w:rPr>
              <w:fldChar w:fldCharType="separate"/>
            </w:r>
            <w:r>
              <w:rPr>
                <w:rStyle w:val="a7"/>
                <w:rFonts w:ascii="Times New Roman" w:hAnsi="Times New Roman"/>
                <w:noProof/>
                <w:sz w:val="27"/>
                <w:szCs w:val="27"/>
                <w:lang w:eastAsia="ru-RU"/>
              </w:rPr>
              <w:t>Приложение 1</w:t>
            </w:r>
            <w:r w:rsidRPr="001B3D70">
              <w:rPr>
                <w:rFonts w:ascii="Times New Roman" w:hAnsi="Times New Roman"/>
                <w:noProof/>
                <w:webHidden/>
                <w:sz w:val="27"/>
                <w:szCs w:val="27"/>
                <w:rPrChange w:id="442" w:author="Ольга Боблак" w:date="2014-03-06T15:43:00Z">
                  <w:rPr>
                    <w:noProof/>
                    <w:webHidden/>
                    <w:color w:val="0000FF"/>
                    <w:u w:val="single"/>
                  </w:rPr>
                </w:rPrChange>
              </w:rPr>
              <w:tab/>
            </w:r>
            <w:r w:rsidRPr="001B3D70">
              <w:rPr>
                <w:rFonts w:ascii="Times New Roman" w:hAnsi="Times New Roman"/>
                <w:noProof/>
                <w:webHidden/>
                <w:sz w:val="27"/>
                <w:szCs w:val="27"/>
                <w:rPrChange w:id="443" w:author="Ольга Боблак" w:date="2014-03-06T15:43:00Z">
                  <w:rPr>
                    <w:noProof/>
                    <w:webHidden/>
                    <w:color w:val="0000FF"/>
                    <w:u w:val="single"/>
                  </w:rPr>
                </w:rPrChange>
              </w:rPr>
              <w:fldChar w:fldCharType="begin"/>
            </w:r>
            <w:r w:rsidRPr="001B3D70">
              <w:rPr>
                <w:rFonts w:ascii="Times New Roman" w:hAnsi="Times New Roman"/>
                <w:noProof/>
                <w:webHidden/>
                <w:sz w:val="27"/>
                <w:szCs w:val="27"/>
                <w:rPrChange w:id="444" w:author="Ольга Боблак" w:date="2014-03-06T15:43:00Z">
                  <w:rPr>
                    <w:noProof/>
                    <w:webHidden/>
                    <w:color w:val="0000FF"/>
                    <w:u w:val="single"/>
                  </w:rPr>
                </w:rPrChange>
              </w:rPr>
              <w:instrText xml:space="preserve"> PAGEREF _Toc381883972 \h </w:instrText>
            </w:r>
          </w:ins>
          <w:r w:rsidRPr="001B3D70">
            <w:rPr>
              <w:rFonts w:ascii="Times New Roman" w:hAnsi="Times New Roman"/>
              <w:noProof/>
              <w:webHidden/>
              <w:sz w:val="27"/>
              <w:szCs w:val="27"/>
              <w:rPrChange w:id="445" w:author="Ольга Боблак" w:date="2014-03-06T15:43:00Z">
                <w:rPr>
                  <w:rFonts w:ascii="Times New Roman" w:hAnsi="Times New Roman"/>
                  <w:noProof/>
                  <w:webHidden/>
                  <w:sz w:val="27"/>
                  <w:szCs w:val="27"/>
                </w:rPr>
              </w:rPrChange>
            </w:rPr>
          </w:r>
          <w:r w:rsidRPr="001B3D70">
            <w:rPr>
              <w:rFonts w:ascii="Times New Roman" w:hAnsi="Times New Roman"/>
              <w:noProof/>
              <w:webHidden/>
              <w:sz w:val="27"/>
              <w:szCs w:val="27"/>
              <w:rPrChange w:id="446" w:author="Ольга Боблак" w:date="2014-03-06T15:43:00Z">
                <w:rPr>
                  <w:noProof/>
                  <w:webHidden/>
                  <w:color w:val="0000FF"/>
                  <w:u w:val="single"/>
                </w:rPr>
              </w:rPrChange>
            </w:rPr>
            <w:fldChar w:fldCharType="separate"/>
          </w:r>
          <w:ins w:id="447" w:author="Ольга Боблак" w:date="2014-03-06T15:43:00Z">
            <w:r w:rsidRPr="001B3D70">
              <w:rPr>
                <w:rFonts w:ascii="Times New Roman" w:hAnsi="Times New Roman"/>
                <w:noProof/>
                <w:webHidden/>
                <w:sz w:val="27"/>
                <w:szCs w:val="27"/>
                <w:rPrChange w:id="448" w:author="Ольга Боблак" w:date="2014-03-06T15:43:00Z">
                  <w:rPr>
                    <w:noProof/>
                    <w:webHidden/>
                    <w:color w:val="0000FF"/>
                    <w:u w:val="single"/>
                  </w:rPr>
                </w:rPrChange>
              </w:rPr>
              <w:t>45</w:t>
            </w:r>
            <w:r w:rsidRPr="001B3D70">
              <w:rPr>
                <w:rFonts w:ascii="Times New Roman" w:hAnsi="Times New Roman"/>
                <w:noProof/>
                <w:webHidden/>
                <w:sz w:val="27"/>
                <w:szCs w:val="27"/>
                <w:rPrChange w:id="449" w:author="Ольга Боблак" w:date="2014-03-06T15:43:00Z">
                  <w:rPr>
                    <w:noProof/>
                    <w:webHidden/>
                    <w:color w:val="0000FF"/>
                    <w:u w:val="single"/>
                  </w:rPr>
                </w:rPrChange>
              </w:rPr>
              <w:fldChar w:fldCharType="end"/>
            </w:r>
            <w:r w:rsidRPr="001B3D70">
              <w:rPr>
                <w:rStyle w:val="a7"/>
                <w:rFonts w:ascii="Times New Roman" w:hAnsi="Times New Roman"/>
                <w:noProof/>
                <w:sz w:val="27"/>
                <w:szCs w:val="27"/>
                <w:rPrChange w:id="450" w:author="Ольга Боблак" w:date="2014-03-06T15:43:00Z">
                  <w:rPr>
                    <w:rStyle w:val="a7"/>
                    <w:noProof/>
                  </w:rPr>
                </w:rPrChange>
              </w:rPr>
              <w:fldChar w:fldCharType="end"/>
            </w:r>
          </w:ins>
        </w:p>
        <w:p w:rsidR="00276619" w:rsidRPr="0030794D" w:rsidDel="00E33930" w:rsidRDefault="001B3D70" w:rsidP="0030794D">
          <w:pPr>
            <w:pStyle w:val="11"/>
            <w:rPr>
              <w:del w:id="451" w:author="Ольга Боблак" w:date="2014-03-06T15:43:00Z"/>
              <w:rFonts w:ascii="Times New Roman" w:eastAsiaTheme="minorEastAsia" w:hAnsi="Times New Roman"/>
              <w:noProof/>
              <w:sz w:val="28"/>
              <w:szCs w:val="28"/>
              <w:lang w:eastAsia="ru-RU"/>
            </w:rPr>
          </w:pPr>
          <w:del w:id="452" w:author="Ольга Боблак" w:date="2014-03-06T15:43:00Z">
            <w:r w:rsidRPr="001B3D70">
              <w:rPr>
                <w:rPrChange w:id="453" w:author="Ольга Боблак" w:date="2014-03-06T15:43:00Z">
                  <w:rPr>
                    <w:rStyle w:val="a7"/>
                    <w:rFonts w:ascii="Times New Roman" w:hAnsi="Times New Roman"/>
                    <w:noProof/>
                    <w:sz w:val="28"/>
                    <w:szCs w:val="28"/>
                    <w:lang w:eastAsia="ru-RU"/>
                  </w:rPr>
                </w:rPrChange>
              </w:rPr>
              <w:delText>1.</w:delText>
            </w:r>
            <w:r w:rsidR="00276619" w:rsidRPr="0030794D" w:rsidDel="00E33930">
              <w:rPr>
                <w:rFonts w:ascii="Times New Roman" w:eastAsiaTheme="minorEastAsia" w:hAnsi="Times New Roman"/>
                <w:noProof/>
                <w:sz w:val="28"/>
                <w:szCs w:val="28"/>
                <w:lang w:eastAsia="ru-RU"/>
              </w:rPr>
              <w:tab/>
            </w:r>
            <w:r w:rsidRPr="001B3D70">
              <w:rPr>
                <w:rPrChange w:id="454" w:author="Ольга Боблак" w:date="2014-03-06T15:43:00Z">
                  <w:rPr>
                    <w:rStyle w:val="a7"/>
                    <w:rFonts w:ascii="Times New Roman" w:hAnsi="Times New Roman"/>
                    <w:noProof/>
                    <w:sz w:val="28"/>
                    <w:szCs w:val="28"/>
                    <w:lang w:eastAsia="ru-RU"/>
                  </w:rPr>
                </w:rPrChange>
              </w:rPr>
              <w:delText>Существующее положение в сфере производства, передачи и потребления тепловой энергии для целей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4</w:delText>
            </w:r>
          </w:del>
        </w:p>
        <w:p w:rsidR="00276619" w:rsidRPr="0030794D" w:rsidDel="00E33930" w:rsidRDefault="001B3D70" w:rsidP="0030794D">
          <w:pPr>
            <w:pStyle w:val="11"/>
            <w:rPr>
              <w:del w:id="455" w:author="Ольга Боблак" w:date="2014-03-06T15:43:00Z"/>
              <w:rFonts w:ascii="Times New Roman" w:eastAsiaTheme="minorEastAsia" w:hAnsi="Times New Roman"/>
              <w:noProof/>
              <w:sz w:val="28"/>
              <w:szCs w:val="28"/>
              <w:lang w:eastAsia="ru-RU"/>
            </w:rPr>
          </w:pPr>
          <w:del w:id="456" w:author="Ольга Боблак" w:date="2014-03-06T15:43:00Z">
            <w:r w:rsidRPr="001B3D70">
              <w:rPr>
                <w:rPrChange w:id="457" w:author="Ольга Боблак" w:date="2014-03-06T15:43:00Z">
                  <w:rPr>
                    <w:rStyle w:val="a7"/>
                    <w:rFonts w:ascii="Times New Roman" w:hAnsi="Times New Roman"/>
                    <w:noProof/>
                    <w:sz w:val="28"/>
                    <w:szCs w:val="28"/>
                  </w:rPr>
                </w:rPrChange>
              </w:rPr>
              <w:delText>1.1.</w:delText>
            </w:r>
            <w:r w:rsidR="00276619" w:rsidRPr="0030794D" w:rsidDel="00E33930">
              <w:rPr>
                <w:rFonts w:ascii="Times New Roman" w:eastAsiaTheme="minorEastAsia" w:hAnsi="Times New Roman"/>
                <w:noProof/>
                <w:sz w:val="28"/>
                <w:szCs w:val="28"/>
                <w:lang w:eastAsia="ru-RU"/>
              </w:rPr>
              <w:tab/>
            </w:r>
            <w:r w:rsidRPr="001B3D70">
              <w:rPr>
                <w:rPrChange w:id="458" w:author="Ольга Боблак" w:date="2014-03-06T15:43:00Z">
                  <w:rPr>
                    <w:rStyle w:val="a7"/>
                    <w:rFonts w:ascii="Times New Roman" w:hAnsi="Times New Roman"/>
                    <w:noProof/>
                    <w:sz w:val="28"/>
                    <w:szCs w:val="28"/>
                  </w:rPr>
                </w:rPrChange>
              </w:rPr>
              <w:delText>Функциональная структура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4</w:delText>
            </w:r>
          </w:del>
        </w:p>
        <w:p w:rsidR="00276619" w:rsidRPr="0030794D" w:rsidDel="00E33930" w:rsidRDefault="001B3D70" w:rsidP="0030794D">
          <w:pPr>
            <w:pStyle w:val="11"/>
            <w:rPr>
              <w:del w:id="459" w:author="Ольга Боблак" w:date="2014-03-06T15:43:00Z"/>
              <w:rFonts w:ascii="Times New Roman" w:eastAsiaTheme="minorEastAsia" w:hAnsi="Times New Roman"/>
              <w:noProof/>
              <w:sz w:val="28"/>
              <w:szCs w:val="28"/>
              <w:lang w:eastAsia="ru-RU"/>
            </w:rPr>
          </w:pPr>
          <w:del w:id="460" w:author="Ольга Боблак" w:date="2014-03-06T15:43:00Z">
            <w:r w:rsidRPr="001B3D70">
              <w:rPr>
                <w:rPrChange w:id="461" w:author="Ольга Боблак" w:date="2014-03-06T15:43:00Z">
                  <w:rPr>
                    <w:rStyle w:val="a7"/>
                    <w:rFonts w:ascii="Times New Roman" w:hAnsi="Times New Roman"/>
                    <w:noProof/>
                    <w:sz w:val="28"/>
                    <w:szCs w:val="28"/>
                  </w:rPr>
                </w:rPrChange>
              </w:rPr>
              <w:delText>1.2.</w:delText>
            </w:r>
            <w:r w:rsidR="00276619" w:rsidRPr="0030794D" w:rsidDel="00E33930">
              <w:rPr>
                <w:rFonts w:ascii="Times New Roman" w:eastAsiaTheme="minorEastAsia" w:hAnsi="Times New Roman"/>
                <w:noProof/>
                <w:sz w:val="28"/>
                <w:szCs w:val="28"/>
                <w:lang w:eastAsia="ru-RU"/>
              </w:rPr>
              <w:tab/>
            </w:r>
            <w:r w:rsidRPr="001B3D70">
              <w:rPr>
                <w:rPrChange w:id="462" w:author="Ольга Боблак" w:date="2014-03-06T15:43:00Z">
                  <w:rPr>
                    <w:rStyle w:val="a7"/>
                    <w:rFonts w:ascii="Times New Roman" w:hAnsi="Times New Roman"/>
                    <w:noProof/>
                    <w:sz w:val="28"/>
                    <w:szCs w:val="28"/>
                  </w:rPr>
                </w:rPrChange>
              </w:rPr>
              <w:delText>Источники тепловой энергии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6</w:delText>
            </w:r>
          </w:del>
        </w:p>
        <w:p w:rsidR="00276619" w:rsidRPr="0030794D" w:rsidDel="00E33930" w:rsidRDefault="001B3D70" w:rsidP="0030794D">
          <w:pPr>
            <w:pStyle w:val="11"/>
            <w:rPr>
              <w:del w:id="463" w:author="Ольга Боблак" w:date="2014-03-06T15:43:00Z"/>
              <w:rFonts w:ascii="Times New Roman" w:eastAsiaTheme="minorEastAsia" w:hAnsi="Times New Roman"/>
              <w:noProof/>
              <w:sz w:val="28"/>
              <w:szCs w:val="28"/>
              <w:lang w:eastAsia="ru-RU"/>
            </w:rPr>
          </w:pPr>
          <w:del w:id="464" w:author="Ольга Боблак" w:date="2014-03-06T15:43:00Z">
            <w:r w:rsidRPr="001B3D70">
              <w:rPr>
                <w:rPrChange w:id="465" w:author="Ольга Боблак" w:date="2014-03-06T15:43:00Z">
                  <w:rPr>
                    <w:rStyle w:val="a7"/>
                    <w:rFonts w:ascii="Times New Roman" w:hAnsi="Times New Roman"/>
                    <w:noProof/>
                    <w:sz w:val="28"/>
                    <w:szCs w:val="28"/>
                  </w:rPr>
                </w:rPrChange>
              </w:rPr>
              <w:delText>1.3.</w:delText>
            </w:r>
            <w:r w:rsidR="00276619" w:rsidRPr="0030794D" w:rsidDel="00E33930">
              <w:rPr>
                <w:rFonts w:ascii="Times New Roman" w:eastAsiaTheme="minorEastAsia" w:hAnsi="Times New Roman"/>
                <w:noProof/>
                <w:sz w:val="28"/>
                <w:szCs w:val="28"/>
                <w:lang w:eastAsia="ru-RU"/>
              </w:rPr>
              <w:tab/>
            </w:r>
            <w:r w:rsidRPr="001B3D70">
              <w:rPr>
                <w:rPrChange w:id="466" w:author="Ольга Боблак" w:date="2014-03-06T15:43:00Z">
                  <w:rPr>
                    <w:rStyle w:val="a7"/>
                    <w:rFonts w:ascii="Times New Roman" w:hAnsi="Times New Roman"/>
                    <w:noProof/>
                    <w:sz w:val="28"/>
                    <w:szCs w:val="28"/>
                  </w:rPr>
                </w:rPrChange>
              </w:rPr>
              <w:delText>Тепловые сети, сооружения на них и тепловые пункты</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9</w:delText>
            </w:r>
          </w:del>
        </w:p>
        <w:p w:rsidR="00276619" w:rsidRPr="0030794D" w:rsidDel="00E33930" w:rsidRDefault="001B3D70" w:rsidP="0030794D">
          <w:pPr>
            <w:pStyle w:val="11"/>
            <w:rPr>
              <w:del w:id="467" w:author="Ольга Боблак" w:date="2014-03-06T15:43:00Z"/>
              <w:rFonts w:ascii="Times New Roman" w:eastAsiaTheme="minorEastAsia" w:hAnsi="Times New Roman"/>
              <w:noProof/>
              <w:sz w:val="28"/>
              <w:szCs w:val="28"/>
              <w:lang w:eastAsia="ru-RU"/>
            </w:rPr>
          </w:pPr>
          <w:del w:id="468" w:author="Ольга Боблак" w:date="2014-03-06T15:43:00Z">
            <w:r w:rsidRPr="001B3D70">
              <w:rPr>
                <w:rPrChange w:id="469" w:author="Ольга Боблак" w:date="2014-03-06T15:43:00Z">
                  <w:rPr>
                    <w:rStyle w:val="a7"/>
                    <w:rFonts w:ascii="Times New Roman" w:hAnsi="Times New Roman"/>
                    <w:noProof/>
                    <w:sz w:val="28"/>
                    <w:szCs w:val="28"/>
                  </w:rPr>
                </w:rPrChange>
              </w:rPr>
              <w:delText>1.4.</w:delText>
            </w:r>
            <w:r w:rsidR="00276619" w:rsidRPr="0030794D" w:rsidDel="00E33930">
              <w:rPr>
                <w:rFonts w:ascii="Times New Roman" w:eastAsiaTheme="minorEastAsia" w:hAnsi="Times New Roman"/>
                <w:noProof/>
                <w:sz w:val="28"/>
                <w:szCs w:val="28"/>
                <w:lang w:eastAsia="ru-RU"/>
              </w:rPr>
              <w:tab/>
            </w:r>
            <w:r w:rsidRPr="001B3D70">
              <w:rPr>
                <w:rPrChange w:id="470" w:author="Ольга Боблак" w:date="2014-03-06T15:43:00Z">
                  <w:rPr>
                    <w:rStyle w:val="a7"/>
                    <w:rFonts w:ascii="Times New Roman" w:hAnsi="Times New Roman"/>
                    <w:noProof/>
                    <w:sz w:val="28"/>
                    <w:szCs w:val="28"/>
                  </w:rPr>
                </w:rPrChange>
              </w:rPr>
              <w:delText>Зоны действия источников тепловой энергии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14</w:delText>
            </w:r>
          </w:del>
        </w:p>
        <w:p w:rsidR="00276619" w:rsidRPr="0030794D" w:rsidDel="00E33930" w:rsidRDefault="001B3D70" w:rsidP="0030794D">
          <w:pPr>
            <w:pStyle w:val="11"/>
            <w:rPr>
              <w:del w:id="471" w:author="Ольга Боблак" w:date="2014-03-06T15:43:00Z"/>
              <w:rFonts w:ascii="Times New Roman" w:eastAsiaTheme="minorEastAsia" w:hAnsi="Times New Roman"/>
              <w:noProof/>
              <w:sz w:val="28"/>
              <w:szCs w:val="28"/>
              <w:lang w:eastAsia="ru-RU"/>
            </w:rPr>
          </w:pPr>
          <w:del w:id="472" w:author="Ольга Боблак" w:date="2014-03-06T15:43:00Z">
            <w:r w:rsidRPr="001B3D70">
              <w:rPr>
                <w:rPrChange w:id="473" w:author="Ольга Боблак" w:date="2014-03-06T15:43:00Z">
                  <w:rPr>
                    <w:rStyle w:val="a7"/>
                    <w:rFonts w:ascii="Times New Roman" w:hAnsi="Times New Roman"/>
                    <w:noProof/>
                    <w:sz w:val="28"/>
                    <w:szCs w:val="28"/>
                  </w:rPr>
                </w:rPrChange>
              </w:rPr>
              <w:delText>1.5.</w:delText>
            </w:r>
            <w:r w:rsidR="00276619" w:rsidRPr="0030794D" w:rsidDel="00E33930">
              <w:rPr>
                <w:rFonts w:ascii="Times New Roman" w:eastAsiaTheme="minorEastAsia" w:hAnsi="Times New Roman"/>
                <w:noProof/>
                <w:sz w:val="28"/>
                <w:szCs w:val="28"/>
                <w:lang w:eastAsia="ru-RU"/>
              </w:rPr>
              <w:tab/>
            </w:r>
            <w:r w:rsidRPr="001B3D70">
              <w:rPr>
                <w:rPrChange w:id="474" w:author="Ольга Боблак" w:date="2014-03-06T15:43:00Z">
                  <w:rPr>
                    <w:rStyle w:val="a7"/>
                    <w:rFonts w:ascii="Times New Roman" w:hAnsi="Times New Roman"/>
                    <w:noProof/>
                    <w:sz w:val="28"/>
                    <w:szCs w:val="28"/>
                  </w:rPr>
                </w:rPrChange>
              </w:rPr>
              <w:delText>Тепловые нагрузки потребителей тепловой энергии, групп потребителей тепловой энергии в зонах действия источников тепловой энергии"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14</w:delText>
            </w:r>
          </w:del>
        </w:p>
        <w:p w:rsidR="00276619" w:rsidRPr="0030794D" w:rsidDel="00E33930" w:rsidRDefault="001B3D70" w:rsidP="0030794D">
          <w:pPr>
            <w:pStyle w:val="11"/>
            <w:rPr>
              <w:del w:id="475" w:author="Ольга Боблак" w:date="2014-03-06T15:43:00Z"/>
              <w:rFonts w:ascii="Times New Roman" w:eastAsiaTheme="minorEastAsia" w:hAnsi="Times New Roman"/>
              <w:noProof/>
              <w:sz w:val="28"/>
              <w:szCs w:val="28"/>
              <w:lang w:eastAsia="ru-RU"/>
            </w:rPr>
          </w:pPr>
          <w:del w:id="476" w:author="Ольга Боблак" w:date="2014-03-06T15:43:00Z">
            <w:r w:rsidRPr="001B3D70">
              <w:rPr>
                <w:rPrChange w:id="477" w:author="Ольга Боблак" w:date="2014-03-06T15:43:00Z">
                  <w:rPr>
                    <w:rStyle w:val="a7"/>
                    <w:rFonts w:ascii="Times New Roman" w:hAnsi="Times New Roman"/>
                    <w:noProof/>
                    <w:sz w:val="28"/>
                    <w:szCs w:val="28"/>
                  </w:rPr>
                </w:rPrChange>
              </w:rPr>
              <w:delText>1.6.</w:delText>
            </w:r>
            <w:r w:rsidR="00276619" w:rsidRPr="0030794D" w:rsidDel="00E33930">
              <w:rPr>
                <w:rFonts w:ascii="Times New Roman" w:eastAsiaTheme="minorEastAsia" w:hAnsi="Times New Roman"/>
                <w:noProof/>
                <w:sz w:val="28"/>
                <w:szCs w:val="28"/>
                <w:lang w:eastAsia="ru-RU"/>
              </w:rPr>
              <w:tab/>
            </w:r>
            <w:r w:rsidRPr="001B3D70">
              <w:rPr>
                <w:rPrChange w:id="478" w:author="Ольга Боблак" w:date="2014-03-06T15:43:00Z">
                  <w:rPr>
                    <w:rStyle w:val="a7"/>
                    <w:rFonts w:ascii="Times New Roman" w:hAnsi="Times New Roman"/>
                    <w:noProof/>
                    <w:sz w:val="28"/>
                    <w:szCs w:val="28"/>
                  </w:rPr>
                </w:rPrChange>
              </w:rPr>
              <w:delText>Балансы тепловой мощности и тепловой нагрузки в зонах действия источников тепловой энергии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15</w:delText>
            </w:r>
          </w:del>
        </w:p>
        <w:p w:rsidR="00276619" w:rsidRPr="0030794D" w:rsidDel="00E33930" w:rsidRDefault="001B3D70" w:rsidP="0030794D">
          <w:pPr>
            <w:pStyle w:val="11"/>
            <w:rPr>
              <w:del w:id="479" w:author="Ольга Боблак" w:date="2014-03-06T15:43:00Z"/>
              <w:rFonts w:ascii="Times New Roman" w:eastAsiaTheme="minorEastAsia" w:hAnsi="Times New Roman"/>
              <w:noProof/>
              <w:sz w:val="28"/>
              <w:szCs w:val="28"/>
              <w:lang w:eastAsia="ru-RU"/>
            </w:rPr>
          </w:pPr>
          <w:del w:id="480" w:author="Ольга Боблак" w:date="2014-03-06T15:43:00Z">
            <w:r w:rsidRPr="001B3D70">
              <w:rPr>
                <w:rPrChange w:id="481" w:author="Ольга Боблак" w:date="2014-03-06T15:43:00Z">
                  <w:rPr>
                    <w:rStyle w:val="a7"/>
                    <w:rFonts w:ascii="Times New Roman" w:hAnsi="Times New Roman"/>
                    <w:noProof/>
                    <w:sz w:val="28"/>
                    <w:szCs w:val="28"/>
                  </w:rPr>
                </w:rPrChange>
              </w:rPr>
              <w:delText>1.7.</w:delText>
            </w:r>
            <w:r w:rsidR="00276619" w:rsidRPr="0030794D" w:rsidDel="00E33930">
              <w:rPr>
                <w:rFonts w:ascii="Times New Roman" w:eastAsiaTheme="minorEastAsia" w:hAnsi="Times New Roman"/>
                <w:noProof/>
                <w:sz w:val="28"/>
                <w:szCs w:val="28"/>
                <w:lang w:eastAsia="ru-RU"/>
              </w:rPr>
              <w:tab/>
            </w:r>
            <w:r w:rsidRPr="001B3D70">
              <w:rPr>
                <w:rPrChange w:id="482" w:author="Ольга Боблак" w:date="2014-03-06T15:43:00Z">
                  <w:rPr>
                    <w:rStyle w:val="a7"/>
                    <w:rFonts w:ascii="Times New Roman" w:hAnsi="Times New Roman"/>
                    <w:noProof/>
                    <w:sz w:val="28"/>
                    <w:szCs w:val="28"/>
                  </w:rPr>
                </w:rPrChange>
              </w:rPr>
              <w:delText>Балансы теплоносителя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16</w:delText>
            </w:r>
          </w:del>
        </w:p>
        <w:p w:rsidR="00276619" w:rsidRPr="0030794D" w:rsidDel="00E33930" w:rsidRDefault="001B3D70" w:rsidP="0030794D">
          <w:pPr>
            <w:pStyle w:val="11"/>
            <w:rPr>
              <w:del w:id="483" w:author="Ольга Боблак" w:date="2014-03-06T15:43:00Z"/>
              <w:rFonts w:ascii="Times New Roman" w:eastAsiaTheme="minorEastAsia" w:hAnsi="Times New Roman"/>
              <w:noProof/>
              <w:sz w:val="28"/>
              <w:szCs w:val="28"/>
              <w:lang w:eastAsia="ru-RU"/>
            </w:rPr>
          </w:pPr>
          <w:del w:id="484" w:author="Ольга Боблак" w:date="2014-03-06T15:43:00Z">
            <w:r w:rsidRPr="001B3D70">
              <w:rPr>
                <w:rPrChange w:id="485" w:author="Ольга Боблак" w:date="2014-03-06T15:43:00Z">
                  <w:rPr>
                    <w:rStyle w:val="a7"/>
                    <w:rFonts w:ascii="Times New Roman" w:hAnsi="Times New Roman"/>
                    <w:noProof/>
                    <w:sz w:val="28"/>
                    <w:szCs w:val="28"/>
                  </w:rPr>
                </w:rPrChange>
              </w:rPr>
              <w:delText>1.8.</w:delText>
            </w:r>
            <w:r w:rsidR="00276619" w:rsidRPr="0030794D" w:rsidDel="00E33930">
              <w:rPr>
                <w:rFonts w:ascii="Times New Roman" w:eastAsiaTheme="minorEastAsia" w:hAnsi="Times New Roman"/>
                <w:noProof/>
                <w:sz w:val="28"/>
                <w:szCs w:val="28"/>
                <w:lang w:eastAsia="ru-RU"/>
              </w:rPr>
              <w:tab/>
            </w:r>
            <w:r w:rsidRPr="001B3D70">
              <w:rPr>
                <w:rPrChange w:id="486" w:author="Ольга Боблак" w:date="2014-03-06T15:43:00Z">
                  <w:rPr>
                    <w:rStyle w:val="a7"/>
                    <w:rFonts w:ascii="Times New Roman" w:hAnsi="Times New Roman"/>
                    <w:noProof/>
                    <w:sz w:val="28"/>
                    <w:szCs w:val="28"/>
                  </w:rPr>
                </w:rPrChange>
              </w:rPr>
              <w:delText>Топливные балансы источников тепловой энергии и система обеспечения топливом</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16</w:delText>
            </w:r>
          </w:del>
        </w:p>
        <w:p w:rsidR="00276619" w:rsidRPr="0030794D" w:rsidDel="00E33930" w:rsidRDefault="001B3D70" w:rsidP="0030794D">
          <w:pPr>
            <w:pStyle w:val="11"/>
            <w:rPr>
              <w:del w:id="487" w:author="Ольга Боблак" w:date="2014-03-06T15:43:00Z"/>
              <w:rFonts w:ascii="Times New Roman" w:eastAsiaTheme="minorEastAsia" w:hAnsi="Times New Roman"/>
              <w:noProof/>
              <w:sz w:val="28"/>
              <w:szCs w:val="28"/>
              <w:lang w:eastAsia="ru-RU"/>
            </w:rPr>
          </w:pPr>
          <w:del w:id="488" w:author="Ольга Боблак" w:date="2014-03-06T15:43:00Z">
            <w:r w:rsidRPr="001B3D70">
              <w:rPr>
                <w:rPrChange w:id="489" w:author="Ольга Боблак" w:date="2014-03-06T15:43:00Z">
                  <w:rPr>
                    <w:rStyle w:val="a7"/>
                    <w:rFonts w:ascii="Times New Roman" w:hAnsi="Times New Roman"/>
                    <w:noProof/>
                    <w:sz w:val="28"/>
                    <w:szCs w:val="28"/>
                  </w:rPr>
                </w:rPrChange>
              </w:rPr>
              <w:delText>1.9.</w:delText>
            </w:r>
            <w:r w:rsidR="00276619" w:rsidRPr="0030794D" w:rsidDel="00E33930">
              <w:rPr>
                <w:rFonts w:ascii="Times New Roman" w:eastAsiaTheme="minorEastAsia" w:hAnsi="Times New Roman"/>
                <w:noProof/>
                <w:sz w:val="28"/>
                <w:szCs w:val="28"/>
                <w:lang w:eastAsia="ru-RU"/>
              </w:rPr>
              <w:tab/>
            </w:r>
            <w:r w:rsidRPr="001B3D70">
              <w:rPr>
                <w:rPrChange w:id="490" w:author="Ольга Боблак" w:date="2014-03-06T15:43:00Z">
                  <w:rPr>
                    <w:rStyle w:val="a7"/>
                    <w:rFonts w:ascii="Times New Roman" w:hAnsi="Times New Roman"/>
                    <w:noProof/>
                    <w:sz w:val="28"/>
                    <w:szCs w:val="28"/>
                  </w:rPr>
                </w:rPrChange>
              </w:rPr>
              <w:delText>Надежность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17</w:delText>
            </w:r>
          </w:del>
        </w:p>
        <w:p w:rsidR="00276619" w:rsidRPr="0030794D" w:rsidDel="00E33930" w:rsidRDefault="001B3D70" w:rsidP="0030794D">
          <w:pPr>
            <w:pStyle w:val="11"/>
            <w:rPr>
              <w:del w:id="491" w:author="Ольга Боблак" w:date="2014-03-06T15:43:00Z"/>
              <w:rFonts w:ascii="Times New Roman" w:eastAsiaTheme="minorEastAsia" w:hAnsi="Times New Roman"/>
              <w:noProof/>
              <w:sz w:val="28"/>
              <w:szCs w:val="28"/>
              <w:lang w:eastAsia="ru-RU"/>
            </w:rPr>
          </w:pPr>
          <w:del w:id="492" w:author="Ольга Боблак" w:date="2014-03-06T15:43:00Z">
            <w:r w:rsidRPr="001B3D70">
              <w:rPr>
                <w:rPrChange w:id="493" w:author="Ольга Боблак" w:date="2014-03-06T15:43:00Z">
                  <w:rPr>
                    <w:rStyle w:val="a7"/>
                    <w:rFonts w:ascii="Times New Roman" w:hAnsi="Times New Roman"/>
                    <w:noProof/>
                    <w:sz w:val="28"/>
                    <w:szCs w:val="28"/>
                  </w:rPr>
                </w:rPrChange>
              </w:rPr>
              <w:delText>1.10.</w:delText>
            </w:r>
            <w:r w:rsidR="00276619" w:rsidRPr="0030794D" w:rsidDel="00E33930">
              <w:rPr>
                <w:rFonts w:ascii="Times New Roman" w:eastAsiaTheme="minorEastAsia" w:hAnsi="Times New Roman"/>
                <w:noProof/>
                <w:sz w:val="28"/>
                <w:szCs w:val="28"/>
                <w:lang w:eastAsia="ru-RU"/>
              </w:rPr>
              <w:tab/>
            </w:r>
            <w:r w:rsidRPr="001B3D70">
              <w:rPr>
                <w:rPrChange w:id="494" w:author="Ольга Боблак" w:date="2014-03-06T15:43:00Z">
                  <w:rPr>
                    <w:rStyle w:val="a7"/>
                    <w:rFonts w:ascii="Times New Roman" w:hAnsi="Times New Roman"/>
                    <w:noProof/>
                    <w:sz w:val="28"/>
                    <w:szCs w:val="28"/>
                  </w:rPr>
                </w:rPrChange>
              </w:rPr>
              <w:delText>Технико-экономические показатели теплоснабжающих и теплосетевых организаций</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22</w:delText>
            </w:r>
          </w:del>
        </w:p>
        <w:p w:rsidR="00276619" w:rsidRPr="0030794D" w:rsidDel="00E33930" w:rsidRDefault="001B3D70" w:rsidP="0030794D">
          <w:pPr>
            <w:pStyle w:val="11"/>
            <w:rPr>
              <w:del w:id="495" w:author="Ольга Боблак" w:date="2014-03-06T15:43:00Z"/>
              <w:rFonts w:ascii="Times New Roman" w:eastAsiaTheme="minorEastAsia" w:hAnsi="Times New Roman"/>
              <w:noProof/>
              <w:sz w:val="28"/>
              <w:szCs w:val="28"/>
              <w:lang w:eastAsia="ru-RU"/>
            </w:rPr>
          </w:pPr>
          <w:del w:id="496" w:author="Ольга Боблак" w:date="2014-03-06T15:43:00Z">
            <w:r w:rsidRPr="001B3D70">
              <w:rPr>
                <w:rPrChange w:id="497" w:author="Ольга Боблак" w:date="2014-03-06T15:43:00Z">
                  <w:rPr>
                    <w:rStyle w:val="a7"/>
                    <w:rFonts w:ascii="Times New Roman" w:hAnsi="Times New Roman"/>
                    <w:noProof/>
                    <w:sz w:val="28"/>
                    <w:szCs w:val="28"/>
                  </w:rPr>
                </w:rPrChange>
              </w:rPr>
              <w:delText>1.11.</w:delText>
            </w:r>
            <w:r w:rsidR="00276619" w:rsidRPr="0030794D" w:rsidDel="00E33930">
              <w:rPr>
                <w:rFonts w:ascii="Times New Roman" w:eastAsiaTheme="minorEastAsia" w:hAnsi="Times New Roman"/>
                <w:noProof/>
                <w:sz w:val="28"/>
                <w:szCs w:val="28"/>
                <w:lang w:eastAsia="ru-RU"/>
              </w:rPr>
              <w:tab/>
            </w:r>
            <w:r w:rsidRPr="001B3D70">
              <w:rPr>
                <w:rPrChange w:id="498" w:author="Ольга Боблак" w:date="2014-03-06T15:43:00Z">
                  <w:rPr>
                    <w:rStyle w:val="a7"/>
                    <w:rFonts w:ascii="Times New Roman" w:hAnsi="Times New Roman"/>
                    <w:noProof/>
                    <w:sz w:val="28"/>
                    <w:szCs w:val="28"/>
                  </w:rPr>
                </w:rPrChange>
              </w:rPr>
              <w:delText>Цены (тарифы) в сфере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22</w:delText>
            </w:r>
          </w:del>
        </w:p>
        <w:p w:rsidR="00276619" w:rsidRPr="0030794D" w:rsidDel="00E33930" w:rsidRDefault="001B3D70" w:rsidP="0030794D">
          <w:pPr>
            <w:pStyle w:val="11"/>
            <w:rPr>
              <w:del w:id="499" w:author="Ольга Боблак" w:date="2014-03-06T15:43:00Z"/>
              <w:rFonts w:ascii="Times New Roman" w:eastAsiaTheme="minorEastAsia" w:hAnsi="Times New Roman"/>
              <w:noProof/>
              <w:sz w:val="28"/>
              <w:szCs w:val="28"/>
              <w:lang w:eastAsia="ru-RU"/>
            </w:rPr>
          </w:pPr>
          <w:del w:id="500" w:author="Ольга Боблак" w:date="2014-03-06T15:43:00Z">
            <w:r w:rsidRPr="001B3D70">
              <w:rPr>
                <w:rPrChange w:id="501" w:author="Ольга Боблак" w:date="2014-03-06T15:43:00Z">
                  <w:rPr>
                    <w:rStyle w:val="a7"/>
                    <w:rFonts w:ascii="Times New Roman" w:hAnsi="Times New Roman"/>
                    <w:noProof/>
                    <w:sz w:val="28"/>
                    <w:szCs w:val="28"/>
                  </w:rPr>
                </w:rPrChange>
              </w:rPr>
              <w:delText>1.12.</w:delText>
            </w:r>
            <w:r w:rsidR="00276619" w:rsidRPr="0030794D" w:rsidDel="00E33930">
              <w:rPr>
                <w:rFonts w:ascii="Times New Roman" w:eastAsiaTheme="minorEastAsia" w:hAnsi="Times New Roman"/>
                <w:noProof/>
                <w:sz w:val="28"/>
                <w:szCs w:val="28"/>
                <w:lang w:eastAsia="ru-RU"/>
              </w:rPr>
              <w:tab/>
            </w:r>
            <w:r w:rsidRPr="001B3D70">
              <w:rPr>
                <w:rPrChange w:id="502" w:author="Ольга Боблак" w:date="2014-03-06T15:43:00Z">
                  <w:rPr>
                    <w:rStyle w:val="a7"/>
                    <w:rFonts w:ascii="Times New Roman" w:hAnsi="Times New Roman"/>
                    <w:noProof/>
                    <w:sz w:val="28"/>
                    <w:szCs w:val="28"/>
                  </w:rPr>
                </w:rPrChange>
              </w:rPr>
              <w:delText>Описание существующих технических и технологических проблем в системах теплоснабжения поселения, городского округа</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24</w:delText>
            </w:r>
          </w:del>
        </w:p>
        <w:p w:rsidR="00276619" w:rsidRPr="0030794D" w:rsidDel="00E33930" w:rsidRDefault="001B3D70" w:rsidP="0030794D">
          <w:pPr>
            <w:pStyle w:val="11"/>
            <w:rPr>
              <w:del w:id="503" w:author="Ольга Боблак" w:date="2014-03-06T15:43:00Z"/>
              <w:rFonts w:ascii="Times New Roman" w:eastAsiaTheme="minorEastAsia" w:hAnsi="Times New Roman"/>
              <w:noProof/>
              <w:sz w:val="28"/>
              <w:szCs w:val="28"/>
              <w:lang w:eastAsia="ru-RU"/>
            </w:rPr>
          </w:pPr>
          <w:del w:id="504" w:author="Ольга Боблак" w:date="2014-03-06T15:43:00Z">
            <w:r w:rsidRPr="001B3D70">
              <w:rPr>
                <w:rPrChange w:id="505" w:author="Ольга Боблак" w:date="2014-03-06T15:43:00Z">
                  <w:rPr>
                    <w:rStyle w:val="a7"/>
                    <w:rFonts w:ascii="Times New Roman" w:hAnsi="Times New Roman"/>
                    <w:noProof/>
                    <w:sz w:val="28"/>
                    <w:szCs w:val="28"/>
                    <w:lang w:eastAsia="ru-RU"/>
                  </w:rPr>
                </w:rPrChange>
              </w:rPr>
              <w:delText>2.</w:delText>
            </w:r>
            <w:r w:rsidR="00276619" w:rsidRPr="0030794D" w:rsidDel="00E33930">
              <w:rPr>
                <w:rFonts w:ascii="Times New Roman" w:eastAsiaTheme="minorEastAsia" w:hAnsi="Times New Roman"/>
                <w:noProof/>
                <w:sz w:val="28"/>
                <w:szCs w:val="28"/>
                <w:lang w:eastAsia="ru-RU"/>
              </w:rPr>
              <w:tab/>
            </w:r>
            <w:r w:rsidRPr="001B3D70">
              <w:rPr>
                <w:rPrChange w:id="506" w:author="Ольга Боблак" w:date="2014-03-06T15:43:00Z">
                  <w:rPr>
                    <w:rStyle w:val="a7"/>
                    <w:rFonts w:ascii="Times New Roman" w:hAnsi="Times New Roman"/>
                    <w:noProof/>
                    <w:sz w:val="28"/>
                    <w:szCs w:val="28"/>
                    <w:lang w:eastAsia="ru-RU"/>
                  </w:rPr>
                </w:rPrChange>
              </w:rPr>
              <w:delText>Перспективное потребление тепловой энергии на цели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26</w:delText>
            </w:r>
          </w:del>
        </w:p>
        <w:p w:rsidR="00276619" w:rsidRPr="0030794D" w:rsidDel="00E33930" w:rsidRDefault="001B3D70" w:rsidP="0030794D">
          <w:pPr>
            <w:pStyle w:val="11"/>
            <w:rPr>
              <w:del w:id="507" w:author="Ольга Боблак" w:date="2014-03-06T15:43:00Z"/>
              <w:rFonts w:ascii="Times New Roman" w:eastAsiaTheme="minorEastAsia" w:hAnsi="Times New Roman"/>
              <w:noProof/>
              <w:sz w:val="28"/>
              <w:szCs w:val="28"/>
              <w:lang w:eastAsia="ru-RU"/>
            </w:rPr>
          </w:pPr>
          <w:del w:id="508" w:author="Ольга Боблак" w:date="2014-03-06T15:43:00Z">
            <w:r w:rsidRPr="001B3D70">
              <w:rPr>
                <w:rPrChange w:id="509" w:author="Ольга Боблак" w:date="2014-03-06T15:43:00Z">
                  <w:rPr>
                    <w:rStyle w:val="a7"/>
                    <w:rFonts w:ascii="Times New Roman" w:hAnsi="Times New Roman"/>
                    <w:noProof/>
                    <w:sz w:val="28"/>
                    <w:szCs w:val="28"/>
                    <w:lang w:eastAsia="ru-RU"/>
                  </w:rPr>
                </w:rPrChange>
              </w:rPr>
              <w:delText>3.</w:delText>
            </w:r>
            <w:r w:rsidR="00276619" w:rsidRPr="0030794D" w:rsidDel="00E33930">
              <w:rPr>
                <w:rFonts w:ascii="Times New Roman" w:eastAsiaTheme="minorEastAsia" w:hAnsi="Times New Roman"/>
                <w:noProof/>
                <w:sz w:val="28"/>
                <w:szCs w:val="28"/>
                <w:lang w:eastAsia="ru-RU"/>
              </w:rPr>
              <w:tab/>
            </w:r>
            <w:r w:rsidRPr="001B3D70">
              <w:rPr>
                <w:rPrChange w:id="510" w:author="Ольга Боблак" w:date="2014-03-06T15:43:00Z">
                  <w:rPr>
                    <w:rStyle w:val="a7"/>
                    <w:rFonts w:ascii="Times New Roman" w:hAnsi="Times New Roman"/>
                    <w:noProof/>
                    <w:sz w:val="28"/>
                    <w:szCs w:val="28"/>
                    <w:lang w:eastAsia="ru-RU"/>
                  </w:rPr>
                </w:rPrChange>
              </w:rPr>
              <w:delText>Электронная модель системы теплоснабжения поселения, городского округа</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27</w:delText>
            </w:r>
          </w:del>
        </w:p>
        <w:p w:rsidR="00276619" w:rsidRPr="0030794D" w:rsidDel="00E33930" w:rsidRDefault="001B3D70" w:rsidP="0030794D">
          <w:pPr>
            <w:pStyle w:val="11"/>
            <w:rPr>
              <w:del w:id="511" w:author="Ольга Боблак" w:date="2014-03-06T15:43:00Z"/>
              <w:rFonts w:ascii="Times New Roman" w:eastAsiaTheme="minorEastAsia" w:hAnsi="Times New Roman"/>
              <w:noProof/>
              <w:sz w:val="28"/>
              <w:szCs w:val="28"/>
              <w:lang w:eastAsia="ru-RU"/>
            </w:rPr>
          </w:pPr>
          <w:del w:id="512" w:author="Ольга Боблак" w:date="2014-03-06T15:43:00Z">
            <w:r w:rsidRPr="001B3D70">
              <w:rPr>
                <w:rPrChange w:id="513" w:author="Ольга Боблак" w:date="2014-03-06T15:43:00Z">
                  <w:rPr>
                    <w:rStyle w:val="a7"/>
                    <w:rFonts w:ascii="Times New Roman" w:hAnsi="Times New Roman"/>
                    <w:noProof/>
                    <w:sz w:val="28"/>
                    <w:szCs w:val="28"/>
                    <w:lang w:eastAsia="ru-RU"/>
                  </w:rPr>
                </w:rPrChange>
              </w:rPr>
              <w:delText>4.</w:delText>
            </w:r>
            <w:r w:rsidR="00276619" w:rsidRPr="0030794D" w:rsidDel="00E33930">
              <w:rPr>
                <w:rFonts w:ascii="Times New Roman" w:eastAsiaTheme="minorEastAsia" w:hAnsi="Times New Roman"/>
                <w:noProof/>
                <w:sz w:val="28"/>
                <w:szCs w:val="28"/>
                <w:lang w:eastAsia="ru-RU"/>
              </w:rPr>
              <w:tab/>
            </w:r>
            <w:r w:rsidRPr="001B3D70">
              <w:rPr>
                <w:rPrChange w:id="514" w:author="Ольга Боблак" w:date="2014-03-06T15:43:00Z">
                  <w:rPr>
                    <w:rStyle w:val="a7"/>
                    <w:rFonts w:ascii="Times New Roman" w:hAnsi="Times New Roman"/>
                    <w:noProof/>
                    <w:sz w:val="28"/>
                    <w:szCs w:val="28"/>
                    <w:lang w:eastAsia="ru-RU"/>
                  </w:rPr>
                </w:rPrChange>
              </w:rPr>
              <w:delText>Перспективные балансы тепловой мощности источников тепловой энергии и тепловой нагрузки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28</w:delText>
            </w:r>
          </w:del>
        </w:p>
        <w:p w:rsidR="00276619" w:rsidRPr="0030794D" w:rsidDel="00E33930" w:rsidRDefault="001B3D70" w:rsidP="0030794D">
          <w:pPr>
            <w:pStyle w:val="11"/>
            <w:rPr>
              <w:del w:id="515" w:author="Ольга Боблак" w:date="2014-03-06T15:43:00Z"/>
              <w:rFonts w:ascii="Times New Roman" w:eastAsiaTheme="minorEastAsia" w:hAnsi="Times New Roman"/>
              <w:noProof/>
              <w:sz w:val="28"/>
              <w:szCs w:val="28"/>
              <w:lang w:eastAsia="ru-RU"/>
            </w:rPr>
          </w:pPr>
          <w:del w:id="516" w:author="Ольга Боблак" w:date="2014-03-06T15:43:00Z">
            <w:r w:rsidRPr="001B3D70">
              <w:rPr>
                <w:rPrChange w:id="517" w:author="Ольга Боблак" w:date="2014-03-06T15:43:00Z">
                  <w:rPr>
                    <w:rStyle w:val="a7"/>
                    <w:rFonts w:ascii="Times New Roman" w:hAnsi="Times New Roman"/>
                    <w:noProof/>
                    <w:sz w:val="28"/>
                    <w:szCs w:val="28"/>
                    <w:lang w:eastAsia="ru-RU"/>
                  </w:rPr>
                </w:rPrChange>
              </w:rPr>
              <w:delText>5.</w:delText>
            </w:r>
            <w:r w:rsidR="00276619" w:rsidRPr="0030794D" w:rsidDel="00E33930">
              <w:rPr>
                <w:rFonts w:ascii="Times New Roman" w:eastAsiaTheme="minorEastAsia" w:hAnsi="Times New Roman"/>
                <w:noProof/>
                <w:sz w:val="28"/>
                <w:szCs w:val="28"/>
                <w:lang w:eastAsia="ru-RU"/>
              </w:rPr>
              <w:tab/>
            </w:r>
            <w:r w:rsidRPr="001B3D70">
              <w:rPr>
                <w:rPrChange w:id="518" w:author="Ольга Боблак" w:date="2014-03-06T15:43:00Z">
                  <w:rPr>
                    <w:rStyle w:val="a7"/>
                    <w:rFonts w:ascii="Times New Roman" w:hAnsi="Times New Roman"/>
                    <w:noProof/>
                    <w:sz w:val="28"/>
                    <w:szCs w:val="28"/>
                    <w:lang w:eastAsia="ru-RU"/>
                  </w:rPr>
                </w:rPrChange>
              </w:rPr>
              <w:delTex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29</w:delText>
            </w:r>
          </w:del>
        </w:p>
        <w:p w:rsidR="00276619" w:rsidRPr="0030794D" w:rsidDel="00E33930" w:rsidRDefault="001B3D70" w:rsidP="0030794D">
          <w:pPr>
            <w:pStyle w:val="11"/>
            <w:rPr>
              <w:del w:id="519" w:author="Ольга Боблак" w:date="2014-03-06T15:43:00Z"/>
              <w:rFonts w:ascii="Times New Roman" w:eastAsiaTheme="minorEastAsia" w:hAnsi="Times New Roman"/>
              <w:noProof/>
              <w:sz w:val="28"/>
              <w:szCs w:val="28"/>
              <w:lang w:eastAsia="ru-RU"/>
            </w:rPr>
          </w:pPr>
          <w:del w:id="520" w:author="Ольга Боблак" w:date="2014-03-06T15:43:00Z">
            <w:r w:rsidRPr="001B3D70">
              <w:rPr>
                <w:rPrChange w:id="521" w:author="Ольга Боблак" w:date="2014-03-06T15:43:00Z">
                  <w:rPr>
                    <w:rStyle w:val="a7"/>
                    <w:rFonts w:ascii="Times New Roman" w:hAnsi="Times New Roman"/>
                    <w:noProof/>
                    <w:sz w:val="28"/>
                    <w:szCs w:val="28"/>
                    <w:lang w:eastAsia="ru-RU"/>
                  </w:rPr>
                </w:rPrChange>
              </w:rPr>
              <w:delText>6.</w:delText>
            </w:r>
            <w:r w:rsidR="00276619" w:rsidRPr="0030794D" w:rsidDel="00E33930">
              <w:rPr>
                <w:rFonts w:ascii="Times New Roman" w:eastAsiaTheme="minorEastAsia" w:hAnsi="Times New Roman"/>
                <w:noProof/>
                <w:sz w:val="28"/>
                <w:szCs w:val="28"/>
                <w:lang w:eastAsia="ru-RU"/>
              </w:rPr>
              <w:tab/>
            </w:r>
            <w:r w:rsidRPr="001B3D70">
              <w:rPr>
                <w:rPrChange w:id="522" w:author="Ольга Боблак" w:date="2014-03-06T15:43:00Z">
                  <w:rPr>
                    <w:rStyle w:val="a7"/>
                    <w:rFonts w:ascii="Times New Roman" w:hAnsi="Times New Roman"/>
                    <w:noProof/>
                    <w:sz w:val="28"/>
                    <w:szCs w:val="28"/>
                    <w:lang w:eastAsia="ru-RU"/>
                  </w:rPr>
                </w:rPrChange>
              </w:rPr>
              <w:delText>Предложения по строительству, реконструкции и техническому перевооружению источников тепловой энергии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30</w:delText>
            </w:r>
          </w:del>
        </w:p>
        <w:p w:rsidR="00276619" w:rsidRPr="0030794D" w:rsidDel="00E33930" w:rsidRDefault="001B3D70" w:rsidP="0030794D">
          <w:pPr>
            <w:pStyle w:val="11"/>
            <w:rPr>
              <w:del w:id="523" w:author="Ольга Боблак" w:date="2014-03-06T15:43:00Z"/>
              <w:rFonts w:ascii="Times New Roman" w:eastAsiaTheme="minorEastAsia" w:hAnsi="Times New Roman"/>
              <w:noProof/>
              <w:sz w:val="28"/>
              <w:szCs w:val="28"/>
              <w:lang w:eastAsia="ru-RU"/>
            </w:rPr>
          </w:pPr>
          <w:del w:id="524" w:author="Ольга Боблак" w:date="2014-03-06T15:43:00Z">
            <w:r w:rsidRPr="001B3D70">
              <w:rPr>
                <w:rPrChange w:id="525" w:author="Ольга Боблак" w:date="2014-03-06T15:43:00Z">
                  <w:rPr>
                    <w:rStyle w:val="a7"/>
                    <w:rFonts w:ascii="Times New Roman" w:hAnsi="Times New Roman"/>
                    <w:noProof/>
                    <w:sz w:val="28"/>
                    <w:szCs w:val="28"/>
                    <w:lang w:eastAsia="ru-RU"/>
                  </w:rPr>
                </w:rPrChange>
              </w:rPr>
              <w:delText>7.</w:delText>
            </w:r>
            <w:r w:rsidR="00276619" w:rsidRPr="0030794D" w:rsidDel="00E33930">
              <w:rPr>
                <w:rFonts w:ascii="Times New Roman" w:eastAsiaTheme="minorEastAsia" w:hAnsi="Times New Roman"/>
                <w:noProof/>
                <w:sz w:val="28"/>
                <w:szCs w:val="28"/>
                <w:lang w:eastAsia="ru-RU"/>
              </w:rPr>
              <w:tab/>
            </w:r>
            <w:r w:rsidRPr="001B3D70">
              <w:rPr>
                <w:rPrChange w:id="526" w:author="Ольга Боблак" w:date="2014-03-06T15:43:00Z">
                  <w:rPr>
                    <w:rStyle w:val="a7"/>
                    <w:rFonts w:ascii="Times New Roman" w:hAnsi="Times New Roman"/>
                    <w:noProof/>
                    <w:sz w:val="28"/>
                    <w:szCs w:val="28"/>
                    <w:lang w:eastAsia="ru-RU"/>
                  </w:rPr>
                </w:rPrChange>
              </w:rPr>
              <w:delText>Предложения по строительству и реконструкции тепловых сетей и сооружений на них</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32</w:delText>
            </w:r>
          </w:del>
        </w:p>
        <w:p w:rsidR="00276619" w:rsidRPr="0030794D" w:rsidDel="00E33930" w:rsidRDefault="001B3D70" w:rsidP="0030794D">
          <w:pPr>
            <w:pStyle w:val="11"/>
            <w:rPr>
              <w:del w:id="527" w:author="Ольга Боблак" w:date="2014-03-06T15:43:00Z"/>
              <w:rFonts w:ascii="Times New Roman" w:eastAsiaTheme="minorEastAsia" w:hAnsi="Times New Roman"/>
              <w:noProof/>
              <w:sz w:val="28"/>
              <w:szCs w:val="28"/>
              <w:lang w:eastAsia="ru-RU"/>
            </w:rPr>
          </w:pPr>
          <w:del w:id="528" w:author="Ольга Боблак" w:date="2014-03-06T15:43:00Z">
            <w:r w:rsidRPr="001B3D70">
              <w:rPr>
                <w:rPrChange w:id="529" w:author="Ольга Боблак" w:date="2014-03-06T15:43:00Z">
                  <w:rPr>
                    <w:rStyle w:val="a7"/>
                    <w:rFonts w:ascii="Times New Roman" w:hAnsi="Times New Roman"/>
                    <w:noProof/>
                    <w:sz w:val="28"/>
                    <w:szCs w:val="28"/>
                    <w:lang w:eastAsia="ru-RU"/>
                  </w:rPr>
                </w:rPrChange>
              </w:rPr>
              <w:delText>8.</w:delText>
            </w:r>
            <w:r w:rsidR="00276619" w:rsidRPr="0030794D" w:rsidDel="00E33930">
              <w:rPr>
                <w:rFonts w:ascii="Times New Roman" w:eastAsiaTheme="minorEastAsia" w:hAnsi="Times New Roman"/>
                <w:noProof/>
                <w:sz w:val="28"/>
                <w:szCs w:val="28"/>
                <w:lang w:eastAsia="ru-RU"/>
              </w:rPr>
              <w:tab/>
            </w:r>
            <w:r w:rsidRPr="001B3D70">
              <w:rPr>
                <w:rPrChange w:id="530" w:author="Ольга Боблак" w:date="2014-03-06T15:43:00Z">
                  <w:rPr>
                    <w:rStyle w:val="a7"/>
                    <w:rFonts w:ascii="Times New Roman" w:hAnsi="Times New Roman"/>
                    <w:noProof/>
                    <w:sz w:val="28"/>
                    <w:szCs w:val="28"/>
                    <w:lang w:eastAsia="ru-RU"/>
                  </w:rPr>
                </w:rPrChange>
              </w:rPr>
              <w:delText>Перспективные топливные балансы</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33</w:delText>
            </w:r>
          </w:del>
        </w:p>
        <w:p w:rsidR="00276619" w:rsidRPr="0030794D" w:rsidDel="00E33930" w:rsidRDefault="001B3D70" w:rsidP="0030794D">
          <w:pPr>
            <w:pStyle w:val="11"/>
            <w:rPr>
              <w:del w:id="531" w:author="Ольга Боблак" w:date="2014-03-06T15:43:00Z"/>
              <w:rFonts w:ascii="Times New Roman" w:eastAsiaTheme="minorEastAsia" w:hAnsi="Times New Roman"/>
              <w:noProof/>
              <w:sz w:val="28"/>
              <w:szCs w:val="28"/>
              <w:lang w:eastAsia="ru-RU"/>
            </w:rPr>
          </w:pPr>
          <w:del w:id="532" w:author="Ольга Боблак" w:date="2014-03-06T15:43:00Z">
            <w:r w:rsidRPr="001B3D70">
              <w:rPr>
                <w:rPrChange w:id="533" w:author="Ольга Боблак" w:date="2014-03-06T15:43:00Z">
                  <w:rPr>
                    <w:rStyle w:val="a7"/>
                    <w:rFonts w:ascii="Times New Roman" w:hAnsi="Times New Roman"/>
                    <w:noProof/>
                    <w:sz w:val="28"/>
                    <w:szCs w:val="28"/>
                    <w:lang w:eastAsia="ru-RU"/>
                  </w:rPr>
                </w:rPrChange>
              </w:rPr>
              <w:delText>9.</w:delText>
            </w:r>
            <w:r w:rsidR="00276619" w:rsidRPr="0030794D" w:rsidDel="00E33930">
              <w:rPr>
                <w:rFonts w:ascii="Times New Roman" w:eastAsiaTheme="minorEastAsia" w:hAnsi="Times New Roman"/>
                <w:noProof/>
                <w:sz w:val="28"/>
                <w:szCs w:val="28"/>
                <w:lang w:eastAsia="ru-RU"/>
              </w:rPr>
              <w:tab/>
            </w:r>
            <w:r w:rsidRPr="001B3D70">
              <w:rPr>
                <w:rPrChange w:id="534" w:author="Ольга Боблак" w:date="2014-03-06T15:43:00Z">
                  <w:rPr>
                    <w:rStyle w:val="a7"/>
                    <w:rFonts w:ascii="Times New Roman" w:hAnsi="Times New Roman"/>
                    <w:noProof/>
                    <w:sz w:val="28"/>
                    <w:szCs w:val="28"/>
                    <w:lang w:eastAsia="ru-RU"/>
                  </w:rPr>
                </w:rPrChange>
              </w:rPr>
              <w:delText>Оценка надежности теплоснабжения</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34</w:delText>
            </w:r>
          </w:del>
        </w:p>
        <w:p w:rsidR="00276619" w:rsidRPr="0030794D" w:rsidDel="00E33930" w:rsidRDefault="001B3D70" w:rsidP="0030794D">
          <w:pPr>
            <w:pStyle w:val="11"/>
            <w:rPr>
              <w:del w:id="535" w:author="Ольга Боблак" w:date="2014-03-06T15:43:00Z"/>
              <w:rFonts w:ascii="Times New Roman" w:eastAsiaTheme="minorEastAsia" w:hAnsi="Times New Roman"/>
              <w:noProof/>
              <w:sz w:val="28"/>
              <w:szCs w:val="28"/>
              <w:lang w:eastAsia="ru-RU"/>
            </w:rPr>
          </w:pPr>
          <w:del w:id="536" w:author="Ольга Боблак" w:date="2014-03-06T15:43:00Z">
            <w:r w:rsidRPr="001B3D70">
              <w:rPr>
                <w:rPrChange w:id="537" w:author="Ольга Боблак" w:date="2014-03-06T15:43:00Z">
                  <w:rPr>
                    <w:rStyle w:val="a7"/>
                    <w:rFonts w:ascii="Times New Roman" w:hAnsi="Times New Roman"/>
                    <w:noProof/>
                    <w:sz w:val="28"/>
                    <w:szCs w:val="28"/>
                    <w:lang w:eastAsia="ru-RU"/>
                  </w:rPr>
                </w:rPrChange>
              </w:rPr>
              <w:lastRenderedPageBreak/>
              <w:delText>10.</w:delText>
            </w:r>
            <w:r w:rsidR="00276619" w:rsidRPr="0030794D" w:rsidDel="00E33930">
              <w:rPr>
                <w:rFonts w:ascii="Times New Roman" w:eastAsiaTheme="minorEastAsia" w:hAnsi="Times New Roman"/>
                <w:noProof/>
                <w:sz w:val="28"/>
                <w:szCs w:val="28"/>
                <w:lang w:eastAsia="ru-RU"/>
              </w:rPr>
              <w:tab/>
            </w:r>
            <w:r w:rsidRPr="001B3D70">
              <w:rPr>
                <w:rPrChange w:id="538" w:author="Ольга Боблак" w:date="2014-03-06T15:43:00Z">
                  <w:rPr>
                    <w:rStyle w:val="a7"/>
                    <w:rFonts w:ascii="Times New Roman" w:hAnsi="Times New Roman"/>
                    <w:noProof/>
                    <w:sz w:val="28"/>
                    <w:szCs w:val="28"/>
                    <w:lang w:eastAsia="ru-RU"/>
                  </w:rPr>
                </w:rPrChange>
              </w:rPr>
              <w:delText>Обоснование инвестиций в строительство, реконструкцию и техническое перевооружение</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37</w:delText>
            </w:r>
          </w:del>
        </w:p>
        <w:p w:rsidR="00276619" w:rsidRPr="0030794D" w:rsidDel="00E33930" w:rsidRDefault="001B3D70" w:rsidP="0030794D">
          <w:pPr>
            <w:pStyle w:val="11"/>
            <w:rPr>
              <w:del w:id="539" w:author="Ольга Боблак" w:date="2014-03-06T15:43:00Z"/>
              <w:rFonts w:ascii="Times New Roman" w:eastAsiaTheme="minorEastAsia" w:hAnsi="Times New Roman"/>
              <w:noProof/>
              <w:sz w:val="28"/>
              <w:szCs w:val="28"/>
              <w:lang w:eastAsia="ru-RU"/>
            </w:rPr>
          </w:pPr>
          <w:del w:id="540" w:author="Ольга Боблак" w:date="2014-03-06T15:43:00Z">
            <w:r w:rsidRPr="001B3D70">
              <w:rPr>
                <w:rPrChange w:id="541" w:author="Ольга Боблак" w:date="2014-03-06T15:43:00Z">
                  <w:rPr>
                    <w:rStyle w:val="a7"/>
                    <w:rFonts w:ascii="Times New Roman" w:hAnsi="Times New Roman"/>
                    <w:noProof/>
                    <w:sz w:val="28"/>
                    <w:szCs w:val="28"/>
                    <w:lang w:eastAsia="ru-RU"/>
                  </w:rPr>
                </w:rPrChange>
              </w:rPr>
              <w:delText>11.</w:delText>
            </w:r>
            <w:r w:rsidR="00276619" w:rsidRPr="0030794D" w:rsidDel="00E33930">
              <w:rPr>
                <w:rFonts w:ascii="Times New Roman" w:eastAsiaTheme="minorEastAsia" w:hAnsi="Times New Roman"/>
                <w:noProof/>
                <w:sz w:val="28"/>
                <w:szCs w:val="28"/>
                <w:lang w:eastAsia="ru-RU"/>
              </w:rPr>
              <w:tab/>
            </w:r>
            <w:r w:rsidRPr="001B3D70">
              <w:rPr>
                <w:rPrChange w:id="542" w:author="Ольга Боблак" w:date="2014-03-06T15:43:00Z">
                  <w:rPr>
                    <w:rStyle w:val="a7"/>
                    <w:rFonts w:ascii="Times New Roman" w:hAnsi="Times New Roman"/>
                    <w:noProof/>
                    <w:sz w:val="28"/>
                    <w:szCs w:val="28"/>
                    <w:lang w:eastAsia="ru-RU"/>
                  </w:rPr>
                </w:rPrChange>
              </w:rPr>
              <w:delText>Обоснование предложения по определению единой теплоснабжающей организации</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41</w:delText>
            </w:r>
          </w:del>
        </w:p>
        <w:p w:rsidR="00276619" w:rsidRPr="0030794D" w:rsidDel="00E33930" w:rsidRDefault="001B3D70" w:rsidP="0030794D">
          <w:pPr>
            <w:pStyle w:val="11"/>
            <w:rPr>
              <w:del w:id="543" w:author="Ольга Боблак" w:date="2014-03-06T15:43:00Z"/>
              <w:rFonts w:ascii="Times New Roman" w:eastAsiaTheme="minorEastAsia" w:hAnsi="Times New Roman"/>
              <w:noProof/>
              <w:sz w:val="28"/>
              <w:szCs w:val="28"/>
              <w:lang w:eastAsia="ru-RU"/>
            </w:rPr>
          </w:pPr>
          <w:del w:id="544" w:author="Ольга Боблак" w:date="2014-03-06T15:43:00Z">
            <w:r w:rsidRPr="001B3D70">
              <w:rPr>
                <w:rPrChange w:id="545" w:author="Ольга Боблак" w:date="2014-03-06T15:43:00Z">
                  <w:rPr>
                    <w:rStyle w:val="a7"/>
                    <w:rFonts w:ascii="Times New Roman" w:hAnsi="Times New Roman"/>
                    <w:noProof/>
                    <w:sz w:val="28"/>
                    <w:szCs w:val="28"/>
                    <w:lang w:eastAsia="ru-RU"/>
                  </w:rPr>
                </w:rPrChange>
              </w:rPr>
              <w:delText>Приложение 1</w:delText>
            </w:r>
            <w:r w:rsidR="00276619" w:rsidRPr="0030794D" w:rsidDel="00E33930">
              <w:rPr>
                <w:rFonts w:ascii="Times New Roman" w:hAnsi="Times New Roman"/>
                <w:noProof/>
                <w:webHidden/>
                <w:sz w:val="28"/>
                <w:szCs w:val="28"/>
              </w:rPr>
              <w:tab/>
            </w:r>
            <w:r w:rsidR="00F7442C" w:rsidDel="00E33930">
              <w:rPr>
                <w:rFonts w:ascii="Times New Roman" w:hAnsi="Times New Roman"/>
                <w:noProof/>
                <w:webHidden/>
                <w:sz w:val="28"/>
                <w:szCs w:val="28"/>
              </w:rPr>
              <w:delText>47</w:delText>
            </w:r>
          </w:del>
        </w:p>
        <w:p w:rsidR="00626E5A" w:rsidRDefault="001B3D70" w:rsidP="00802420">
          <w:pPr>
            <w:spacing w:before="120" w:after="120" w:line="240" w:lineRule="auto"/>
            <w:ind w:left="680" w:right="397" w:hanging="680"/>
          </w:pPr>
          <w:r w:rsidRPr="00802420">
            <w:rPr>
              <w:rFonts w:ascii="Times New Roman" w:hAnsi="Times New Roman"/>
              <w:b/>
              <w:bCs/>
              <w:sz w:val="28"/>
              <w:szCs w:val="28"/>
            </w:rPr>
            <w:fldChar w:fldCharType="end"/>
          </w:r>
        </w:p>
      </w:sdtContent>
    </w:sdt>
    <w:p w:rsidR="0090317E" w:rsidRDefault="0090317E">
      <w:pPr>
        <w:spacing w:after="0" w:line="240" w:lineRule="auto"/>
        <w:rPr>
          <w:rFonts w:ascii="Times New Roman" w:eastAsia="Times New Roman" w:hAnsi="Times New Roman"/>
          <w:b/>
          <w:bCs/>
          <w:color w:val="000000"/>
          <w:sz w:val="28"/>
          <w:szCs w:val="28"/>
          <w:lang w:eastAsia="ru-RU"/>
        </w:rPr>
      </w:pPr>
      <w:r>
        <w:rPr>
          <w:lang w:eastAsia="ru-RU"/>
        </w:rPr>
        <w:br w:type="page"/>
      </w:r>
    </w:p>
    <w:p w:rsidR="004043D8" w:rsidRPr="004043D8" w:rsidRDefault="004043D8" w:rsidP="0030794D">
      <w:pPr>
        <w:pStyle w:val="ae"/>
        <w:keepNext/>
        <w:keepLines/>
        <w:widowControl/>
        <w:numPr>
          <w:ilvl w:val="0"/>
          <w:numId w:val="18"/>
        </w:numPr>
        <w:shd w:val="clear" w:color="auto" w:fill="auto"/>
        <w:spacing w:line="240" w:lineRule="auto"/>
        <w:ind w:left="714" w:hanging="357"/>
        <w:rPr>
          <w:lang w:eastAsia="ru-RU"/>
        </w:rPr>
      </w:pPr>
      <w:bookmarkStart w:id="546" w:name="_Toc381883949"/>
      <w:r w:rsidRPr="004043D8">
        <w:rPr>
          <w:lang w:eastAsia="ru-RU"/>
        </w:rPr>
        <w:lastRenderedPageBreak/>
        <w:t>СУЩЕСТВУЮЩЕЕ ПОЛОЖЕНИЕ В СФЕРЕ ПРОИЗВОДСТВА, ПЕРЕДАЧИ И ПОТРЕБЛЕНИЯ ТЕПЛОВОЙ Э</w:t>
      </w:r>
      <w:r>
        <w:rPr>
          <w:lang w:eastAsia="ru-RU"/>
        </w:rPr>
        <w:t>НЕРГИИ ДЛЯ ЦЕЛЕЙ ТЕПЛОСНАБЖЕНИЯ</w:t>
      </w:r>
      <w:bookmarkEnd w:id="546"/>
    </w:p>
    <w:p w:rsidR="00C4297A" w:rsidRPr="004043D8" w:rsidRDefault="00C4297A"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547" w:name="_Toc381883950"/>
      <w:r w:rsidRPr="004043D8">
        <w:rPr>
          <w:rFonts w:ascii="Times New Roman" w:hAnsi="Times New Roman" w:cstheme="minorBidi"/>
          <w:color w:val="000000"/>
          <w:kern w:val="0"/>
          <w:sz w:val="28"/>
          <w:szCs w:val="28"/>
        </w:rPr>
        <w:t>Функциональная структура теплоснабжения</w:t>
      </w:r>
      <w:bookmarkEnd w:id="547"/>
    </w:p>
    <w:p w:rsidR="00000000" w:rsidRDefault="001B3D70">
      <w:pPr>
        <w:spacing w:after="0" w:line="360" w:lineRule="auto"/>
        <w:ind w:firstLine="567"/>
        <w:jc w:val="both"/>
        <w:rPr>
          <w:ins w:id="548" w:author="Ольга Боблак" w:date="2014-03-06T15:00:00Z"/>
          <w:rFonts w:ascii="Times New Roman" w:eastAsia="Lucida Sans Unicode" w:hAnsi="Times New Roman"/>
          <w:sz w:val="28"/>
          <w:rPrChange w:id="549" w:author="Ольга Боблак" w:date="2014-03-06T15:01:00Z">
            <w:rPr>
              <w:ins w:id="550" w:author="Ольга Боблак" w:date="2014-03-06T15:00:00Z"/>
            </w:rPr>
          </w:rPrChange>
        </w:rPr>
        <w:pPrChange w:id="551" w:author="Ольга Боблак" w:date="2014-03-06T15:01:00Z">
          <w:pPr>
            <w:pStyle w:val="a3"/>
            <w:numPr>
              <w:numId w:val="29"/>
            </w:numPr>
            <w:ind w:left="450" w:hanging="450"/>
          </w:pPr>
        </w:pPrChange>
      </w:pPr>
      <w:ins w:id="552" w:author="Ольга Боблак" w:date="2014-03-06T15:00:00Z">
        <w:r w:rsidRPr="001B3D70">
          <w:rPr>
            <w:rFonts w:ascii="Times New Roman" w:eastAsia="Lucida Sans Unicode" w:hAnsi="Times New Roman"/>
            <w:sz w:val="28"/>
            <w:rPrChange w:id="553" w:author="Ольга Боблак" w:date="2014-03-06T15:01:00Z">
              <w:rPr>
                <w:color w:val="0000FF"/>
                <w:u w:val="single"/>
              </w:rPr>
            </w:rPrChange>
          </w:rPr>
          <w:t>Сельское поселение Жемтала входит в состав Черекского муниципального района Кабардино-Балкарской Республики.</w:t>
        </w:r>
      </w:ins>
    </w:p>
    <w:p w:rsidR="00000000" w:rsidRDefault="001B3D70">
      <w:pPr>
        <w:spacing w:after="0" w:line="360" w:lineRule="auto"/>
        <w:ind w:left="1080" w:firstLine="567"/>
        <w:jc w:val="both"/>
        <w:rPr>
          <w:del w:id="554" w:author="Ольга Боблак" w:date="2014-03-06T14:38:00Z"/>
          <w:rFonts w:ascii="Times New Roman" w:eastAsia="Lucida Sans Unicode" w:hAnsi="Times New Roman"/>
          <w:sz w:val="28"/>
          <w:rPrChange w:id="555" w:author="Ольга Боблак" w:date="2014-03-06T15:01:00Z">
            <w:rPr>
              <w:del w:id="556" w:author="Ольга Боблак" w:date="2014-03-06T14:38:00Z"/>
            </w:rPr>
          </w:rPrChange>
        </w:rPr>
        <w:pPrChange w:id="557" w:author="Ольга Боблак" w:date="2014-03-06T15:01:00Z">
          <w:pPr>
            <w:pStyle w:val="a3"/>
            <w:numPr>
              <w:numId w:val="29"/>
            </w:numPr>
            <w:ind w:left="450" w:hanging="450"/>
          </w:pPr>
        </w:pPrChange>
      </w:pPr>
      <w:ins w:id="558" w:author="Ольга Боблак" w:date="2014-03-06T15:00:00Z">
        <w:r w:rsidRPr="001B3D70">
          <w:rPr>
            <w:rFonts w:ascii="Times New Roman" w:eastAsia="Lucida Sans Unicode" w:hAnsi="Times New Roman"/>
            <w:sz w:val="28"/>
            <w:rPrChange w:id="559" w:author="Ольга Боблак" w:date="2014-03-06T15:01:00Z">
              <w:rPr>
                <w:color w:val="0000FF"/>
                <w:u w:val="single"/>
              </w:rPr>
            </w:rPrChange>
          </w:rPr>
          <w:t>Площадь территории поселения составляет 2361 га; численность населения – 3198 человек.</w:t>
        </w:r>
      </w:ins>
      <w:del w:id="560" w:author="Ольга Боблак" w:date="2014-03-06T14:38:00Z">
        <w:r w:rsidRPr="001B3D70">
          <w:rPr>
            <w:rFonts w:ascii="Times New Roman" w:eastAsia="Lucida Sans Unicode" w:hAnsi="Times New Roman"/>
            <w:sz w:val="28"/>
            <w:rPrChange w:id="561" w:author="Ольга Боблак" w:date="2014-03-06T15:01:00Z">
              <w:rPr>
                <w:color w:val="0000FF"/>
                <w:u w:val="single"/>
              </w:rPr>
            </w:rPrChange>
          </w:rPr>
          <w:delText>Краткая характеристика системы теплоснабжения села Жемтала:</w:delText>
        </w:r>
      </w:del>
    </w:p>
    <w:p w:rsidR="00000000" w:rsidRDefault="001B3D70">
      <w:pPr>
        <w:spacing w:after="0" w:line="360" w:lineRule="auto"/>
        <w:ind w:firstLine="567"/>
        <w:jc w:val="both"/>
        <w:rPr>
          <w:rFonts w:ascii="Times New Roman" w:eastAsia="Lucida Sans Unicode" w:hAnsi="Times New Roman"/>
          <w:sz w:val="28"/>
          <w:rPrChange w:id="562" w:author="Ольга Боблак" w:date="2014-03-06T15:01:00Z">
            <w:rPr/>
          </w:rPrChange>
        </w:rPr>
        <w:pPrChange w:id="563" w:author="Ольга Боблак" w:date="2014-03-06T15:01:00Z">
          <w:pPr>
            <w:pStyle w:val="a3"/>
          </w:pPr>
        </w:pPrChange>
      </w:pPr>
      <w:del w:id="564" w:author="Ольга Боблак" w:date="2014-03-06T15:00:00Z">
        <w:r w:rsidRPr="001B3D70">
          <w:rPr>
            <w:rFonts w:ascii="Times New Roman" w:eastAsia="Lucida Sans Unicode" w:hAnsi="Times New Roman"/>
            <w:sz w:val="28"/>
            <w:rPrChange w:id="565" w:author="Ольга Боблак" w:date="2014-03-06T15:01:00Z">
              <w:rPr>
                <w:color w:val="0000FF"/>
                <w:u w:val="single"/>
              </w:rPr>
            </w:rPrChange>
          </w:rPr>
          <w:delText xml:space="preserve">Сельское поселениеЖемтала входит в состав муниципального образования "Черекскиймуниципальный район»,и  расположено на расстоянии 34,1 км южнее </w:delText>
        </w:r>
        <w:r w:rsidRPr="001B3D70" w:rsidDel="00EF4314">
          <w:rPr>
            <w:rFonts w:ascii="Times New Roman" w:eastAsia="Lucida Sans Unicode" w:hAnsi="Times New Roman"/>
            <w:sz w:val="28"/>
            <w:rPrChange w:id="566" w:author="Ольга Боблак" w:date="2014-03-06T15:01:00Z">
              <w:rPr>
                <w:rFonts w:ascii="Times New Roman" w:eastAsia="Lucida Sans Unicode" w:hAnsi="Times New Roman"/>
                <w:color w:val="0000FF"/>
                <w:sz w:val="28"/>
                <w:szCs w:val="28"/>
                <w:u w:val="single"/>
              </w:rPr>
            </w:rPrChange>
          </w:rPr>
          <w:fldChar w:fldCharType="begin"/>
        </w:r>
        <w:r w:rsidRPr="001B3D70">
          <w:rPr>
            <w:rFonts w:ascii="Times New Roman" w:eastAsia="Lucida Sans Unicode" w:hAnsi="Times New Roman"/>
            <w:sz w:val="28"/>
            <w:rPrChange w:id="567" w:author="Ольга Боблак" w:date="2014-03-06T15:01:00Z">
              <w:rPr>
                <w:color w:val="0000FF"/>
                <w:u w:val="single"/>
              </w:rPr>
            </w:rPrChange>
          </w:rPr>
          <w:delInstrText xml:space="preserve"> HYPERLINK "http://ru.wikipedia.org/wiki/%d0%a2%d1%83%d0%bb%d1%8c%d1%81%d0%ba%d0%b0%d1%8f_%d0%be%d0%b1%d0%bb%d0%b0%d1%81%d1%82%d1%8c" </w:delInstrText>
        </w:r>
        <w:r w:rsidRPr="001B3D70" w:rsidDel="00EF4314">
          <w:rPr>
            <w:rFonts w:ascii="Times New Roman" w:eastAsia="Lucida Sans Unicode" w:hAnsi="Times New Roman"/>
            <w:sz w:val="28"/>
            <w:rPrChange w:id="568" w:author="Ольга Боблак" w:date="2014-03-06T15:01:00Z">
              <w:rPr>
                <w:rFonts w:ascii="Times New Roman" w:eastAsia="Lucida Sans Unicode" w:hAnsi="Times New Roman"/>
                <w:color w:val="0000FF"/>
                <w:sz w:val="28"/>
                <w:szCs w:val="28"/>
                <w:u w:val="single"/>
              </w:rPr>
            </w:rPrChange>
          </w:rPr>
          <w:fldChar w:fldCharType="separate"/>
        </w:r>
        <w:r w:rsidRPr="001B3D70">
          <w:rPr>
            <w:rFonts w:ascii="Times New Roman" w:eastAsia="Lucida Sans Unicode" w:hAnsi="Times New Roman"/>
            <w:sz w:val="28"/>
            <w:rPrChange w:id="569" w:author="Ольга Боблак" w:date="2014-03-06T15:01:00Z">
              <w:rPr>
                <w:rFonts w:ascii="Times New Roman" w:eastAsia="Lucida Sans Unicode" w:hAnsi="Times New Roman"/>
                <w:color w:val="0000FF"/>
                <w:sz w:val="28"/>
                <w:szCs w:val="28"/>
                <w:u w:val="single"/>
              </w:rPr>
            </w:rPrChange>
          </w:rPr>
          <w:delText>города</w:delText>
        </w:r>
        <w:r w:rsidRPr="001B3D70" w:rsidDel="00EF4314">
          <w:rPr>
            <w:rFonts w:ascii="Times New Roman" w:eastAsia="Lucida Sans Unicode" w:hAnsi="Times New Roman"/>
            <w:sz w:val="28"/>
            <w:rPrChange w:id="570" w:author="Ольга Боблак" w:date="2014-03-06T15:01:00Z">
              <w:rPr>
                <w:rFonts w:ascii="Times New Roman" w:eastAsia="Lucida Sans Unicode" w:hAnsi="Times New Roman"/>
                <w:color w:val="0000FF"/>
                <w:sz w:val="28"/>
                <w:szCs w:val="28"/>
                <w:u w:val="single"/>
              </w:rPr>
            </w:rPrChange>
          </w:rPr>
          <w:fldChar w:fldCharType="end"/>
        </w:r>
        <w:r w:rsidRPr="001B3D70">
          <w:rPr>
            <w:rFonts w:ascii="Times New Roman" w:eastAsia="Lucida Sans Unicode" w:hAnsi="Times New Roman"/>
            <w:sz w:val="28"/>
            <w:rPrChange w:id="571" w:author="Ольга Боблак" w:date="2014-03-06T15:01:00Z">
              <w:rPr>
                <w:rFonts w:ascii="Times New Roman" w:eastAsia="Lucida Sans Unicode" w:hAnsi="Times New Roman"/>
                <w:color w:val="0000FF"/>
                <w:sz w:val="28"/>
                <w:szCs w:val="28"/>
                <w:u w:val="single"/>
              </w:rPr>
            </w:rPrChange>
          </w:rPr>
          <w:delText xml:space="preserve"> Нальчик, столицы Кабардино-Балкарской Республики. Численность населения с.п.Жемтала составляет – 3305человек</w:delText>
        </w:r>
      </w:del>
      <w:del w:id="572" w:author="Ольга Боблак" w:date="2014-03-06T15:01:00Z">
        <w:r w:rsidRPr="001B3D70">
          <w:rPr>
            <w:rFonts w:ascii="Times New Roman" w:eastAsia="Lucida Sans Unicode" w:hAnsi="Times New Roman"/>
            <w:sz w:val="28"/>
            <w:rPrChange w:id="573" w:author="Ольга Боблак" w:date="2014-03-06T15:01:00Z">
              <w:rPr>
                <w:color w:val="0000FF"/>
                <w:u w:val="single"/>
              </w:rPr>
            </w:rPrChange>
          </w:rPr>
          <w:delText>.</w:delText>
        </w:r>
      </w:del>
    </w:p>
    <w:p w:rsidR="007763E4" w:rsidRPr="004043D8" w:rsidRDefault="007763E4" w:rsidP="007763E4">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Климат континентальный. Характеризуется жарким со средней июльской температурой 27,0°</w:t>
      </w:r>
      <w:ins w:id="574" w:author="Ольга Боблак" w:date="2014-03-06T15:01:00Z">
        <w:r w:rsidR="00EF4314">
          <w:rPr>
            <w:rFonts w:ascii="Times New Roman" w:eastAsia="Lucida Sans Unicode" w:hAnsi="Times New Roman"/>
            <w:sz w:val="28"/>
          </w:rPr>
          <w:t>С</w:t>
        </w:r>
      </w:ins>
      <w:r w:rsidRPr="004043D8">
        <w:rPr>
          <w:rFonts w:ascii="Times New Roman" w:eastAsia="Lucida Sans Unicode" w:hAnsi="Times New Roman"/>
          <w:sz w:val="28"/>
        </w:rPr>
        <w:t xml:space="preserve"> (зафиксированный максимум 39°</w:t>
      </w:r>
      <w:ins w:id="575" w:author="Ольга Боблак" w:date="2014-03-06T15:01:00Z">
        <w:r w:rsidR="00EF4314">
          <w:rPr>
            <w:rFonts w:ascii="Times New Roman" w:eastAsia="Lucida Sans Unicode" w:hAnsi="Times New Roman"/>
            <w:sz w:val="28"/>
          </w:rPr>
          <w:t>С</w:t>
        </w:r>
      </w:ins>
      <w:r w:rsidRPr="004043D8">
        <w:rPr>
          <w:rFonts w:ascii="Times New Roman" w:eastAsia="Lucida Sans Unicode" w:hAnsi="Times New Roman"/>
          <w:sz w:val="28"/>
        </w:rPr>
        <w:t>) и умеренно-холодной зимой со средней январской температурой — 2,5°</w:t>
      </w:r>
      <w:ins w:id="576" w:author="Ольга Боблак" w:date="2014-03-06T15:01:00Z">
        <w:r w:rsidR="00EF4314">
          <w:rPr>
            <w:rFonts w:ascii="Times New Roman" w:eastAsia="Lucida Sans Unicode" w:hAnsi="Times New Roman"/>
            <w:sz w:val="28"/>
          </w:rPr>
          <w:t>С</w:t>
        </w:r>
      </w:ins>
      <w:r w:rsidRPr="004043D8">
        <w:rPr>
          <w:rFonts w:ascii="Times New Roman" w:eastAsia="Lucida Sans Unicode" w:hAnsi="Times New Roman"/>
          <w:sz w:val="28"/>
        </w:rPr>
        <w:t xml:space="preserve"> (зафиксированный минимум минус 31°</w:t>
      </w:r>
      <w:ins w:id="577" w:author="Ольга Боблак" w:date="2014-03-06T15:01:00Z">
        <w:r w:rsidR="00EF4314">
          <w:rPr>
            <w:rFonts w:ascii="Times New Roman" w:eastAsia="Lucida Sans Unicode" w:hAnsi="Times New Roman"/>
            <w:sz w:val="28"/>
          </w:rPr>
          <w:t>С</w:t>
        </w:r>
      </w:ins>
      <w:r w:rsidRPr="004043D8">
        <w:rPr>
          <w:rFonts w:ascii="Times New Roman" w:eastAsia="Lucida Sans Unicode" w:hAnsi="Times New Roman"/>
          <w:sz w:val="28"/>
        </w:rPr>
        <w:t xml:space="preserve">). </w:t>
      </w:r>
    </w:p>
    <w:p w:rsidR="007763E4" w:rsidRPr="004043D8" w:rsidRDefault="007763E4" w:rsidP="007763E4">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 xml:space="preserve">Основные климатические параметры приняты по </w:t>
      </w:r>
      <w:ins w:id="578" w:author="Ольга Боблак" w:date="2014-03-06T15:01:00Z">
        <w:r w:rsidR="00EF4314" w:rsidRPr="007B21FD">
          <w:rPr>
            <w:rFonts w:ascii="Times New Roman" w:eastAsia="Lucida Sans Unicode" w:hAnsi="Times New Roman"/>
            <w:sz w:val="28"/>
          </w:rPr>
          <w:t>СП 131.13330.2012</w:t>
        </w:r>
        <w:r w:rsidR="00EF4314" w:rsidRPr="004043D8">
          <w:rPr>
            <w:rFonts w:ascii="Times New Roman" w:eastAsia="Lucida Sans Unicode" w:hAnsi="Times New Roman"/>
            <w:sz w:val="28"/>
          </w:rPr>
          <w:t xml:space="preserve"> «Строительная климатология»</w:t>
        </w:r>
      </w:ins>
      <w:del w:id="579" w:author="Ольга Боблак" w:date="2014-03-06T15:01:00Z">
        <w:r w:rsidRPr="004043D8" w:rsidDel="00EF4314">
          <w:rPr>
            <w:rFonts w:ascii="Times New Roman" w:eastAsia="Lucida Sans Unicode" w:hAnsi="Times New Roman"/>
            <w:sz w:val="28"/>
          </w:rPr>
          <w:delText>СНиП 23-01-99 «Строительная климатология»</w:delText>
        </w:r>
      </w:del>
      <w:r w:rsidRPr="004043D8">
        <w:rPr>
          <w:rFonts w:ascii="Times New Roman" w:eastAsia="Lucida Sans Unicode" w:hAnsi="Times New Roman"/>
          <w:sz w:val="28"/>
        </w:rPr>
        <w:t>:</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расчетная</w:t>
      </w:r>
      <w:r w:rsidRPr="004043D8">
        <w:rPr>
          <w:rFonts w:ascii="Times New Roman" w:eastAsia="Lucida Sans Unicode" w:hAnsi="Times New Roman"/>
          <w:sz w:val="28"/>
        </w:rPr>
        <w:t xml:space="preserve"> температура наружного воздуха для проектирования отопления минус 18°С;</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4043D8">
        <w:rPr>
          <w:rFonts w:ascii="Times New Roman" w:eastAsia="Lucida Sans Unicode" w:hAnsi="Times New Roman"/>
          <w:sz w:val="28"/>
        </w:rPr>
        <w:t xml:space="preserve">расчетная температура наружного воздуха для проектирования </w:t>
      </w:r>
      <w:r w:rsidRPr="001B0A69">
        <w:rPr>
          <w:rFonts w:ascii="Times New Roman" w:eastAsia="Times New Roman" w:hAnsi="Times New Roman"/>
          <w:sz w:val="28"/>
          <w:szCs w:val="28"/>
          <w:lang w:eastAsia="ru-RU"/>
        </w:rPr>
        <w:t>вентиляции</w:t>
      </w:r>
      <w:r w:rsidRPr="004043D8">
        <w:rPr>
          <w:rFonts w:ascii="Times New Roman" w:eastAsia="Lucida Sans Unicode" w:hAnsi="Times New Roman"/>
          <w:sz w:val="28"/>
        </w:rPr>
        <w:t xml:space="preserve"> минус 9°С;</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абсолютная</w:t>
      </w:r>
      <w:r w:rsidRPr="004043D8">
        <w:rPr>
          <w:rFonts w:ascii="Times New Roman" w:eastAsia="Lucida Sans Unicode" w:hAnsi="Times New Roman"/>
          <w:sz w:val="28"/>
        </w:rPr>
        <w:t xml:space="preserve"> минимальная температура воздуха минус 31°С;</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среднесуточная</w:t>
      </w:r>
      <w:r w:rsidRPr="004043D8">
        <w:rPr>
          <w:rFonts w:ascii="Times New Roman" w:eastAsia="Lucida Sans Unicode" w:hAnsi="Times New Roman"/>
          <w:sz w:val="28"/>
        </w:rPr>
        <w:t xml:space="preserve"> амплитуда температуры наиболее холодного месяца минус 7,0 °С;</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среднемесячная</w:t>
      </w:r>
      <w:r w:rsidRPr="004043D8">
        <w:rPr>
          <w:rFonts w:ascii="Times New Roman" w:eastAsia="Lucida Sans Unicode" w:hAnsi="Times New Roman"/>
          <w:sz w:val="28"/>
        </w:rPr>
        <w:t xml:space="preserve"> относительная влажность наиболее холодного месяца 86%;</w:t>
      </w:r>
    </w:p>
    <w:p w:rsidR="007763E4" w:rsidRPr="004043D8" w:rsidRDefault="007763E4" w:rsidP="001B0A69">
      <w:pPr>
        <w:numPr>
          <w:ilvl w:val="0"/>
          <w:numId w:val="19"/>
        </w:numPr>
        <w:tabs>
          <w:tab w:val="clear" w:pos="720"/>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lastRenderedPageBreak/>
        <w:t>средняя</w:t>
      </w:r>
      <w:r w:rsidRPr="004043D8">
        <w:rPr>
          <w:rFonts w:ascii="Times New Roman" w:eastAsia="Lucida Sans Unicode" w:hAnsi="Times New Roman"/>
          <w:sz w:val="28"/>
        </w:rPr>
        <w:t xml:space="preserve"> температура отопительного периода минус 0,6°</w:t>
      </w:r>
      <w:r w:rsidR="00EC7ED3">
        <w:rPr>
          <w:rFonts w:ascii="Times New Roman" w:eastAsia="Lucida Sans Unicode" w:hAnsi="Times New Roman"/>
          <w:sz w:val="28"/>
        </w:rPr>
        <w:t>С.</w:t>
      </w:r>
      <w:del w:id="580" w:author="Ольга Боблак" w:date="2014-03-06T15:02:00Z">
        <w:r w:rsidR="00EC7ED3" w:rsidDel="00EF4314">
          <w:rPr>
            <w:rFonts w:ascii="Times New Roman" w:eastAsia="Lucida Sans Unicode" w:hAnsi="Times New Roman"/>
            <w:sz w:val="28"/>
          </w:rPr>
          <w:delText>П.</w:delText>
        </w:r>
      </w:del>
    </w:p>
    <w:p w:rsidR="007763E4" w:rsidRPr="004043D8" w:rsidRDefault="007763E4" w:rsidP="004043D8">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 xml:space="preserve">Продолжительность отопительного периода – 168 суток. </w:t>
      </w:r>
    </w:p>
    <w:p w:rsidR="000F4014" w:rsidRPr="004043D8" w:rsidRDefault="000F4014" w:rsidP="004043D8">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 xml:space="preserve">Теплоснабжение </w:t>
      </w:r>
      <w:r w:rsidR="007763E4" w:rsidRPr="004043D8">
        <w:rPr>
          <w:rFonts w:ascii="Times New Roman" w:eastAsia="Lucida Sans Unicode" w:hAnsi="Times New Roman"/>
          <w:sz w:val="28"/>
        </w:rPr>
        <w:t xml:space="preserve">потребителей </w:t>
      </w:r>
      <w:r w:rsidRPr="004043D8">
        <w:rPr>
          <w:rFonts w:ascii="Times New Roman" w:eastAsia="Lucida Sans Unicode" w:hAnsi="Times New Roman"/>
          <w:sz w:val="28"/>
        </w:rPr>
        <w:t>осуществляет</w:t>
      </w:r>
      <w:r w:rsidR="006568E1">
        <w:rPr>
          <w:rFonts w:ascii="Times New Roman" w:eastAsia="Lucida Sans Unicode" w:hAnsi="Times New Roman"/>
          <w:sz w:val="28"/>
        </w:rPr>
        <w:t xml:space="preserve">ся от </w:t>
      </w:r>
      <w:r w:rsidR="007763E4" w:rsidRPr="004043D8">
        <w:rPr>
          <w:rFonts w:ascii="Times New Roman" w:eastAsia="Lucida Sans Unicode" w:hAnsi="Times New Roman"/>
          <w:sz w:val="28"/>
        </w:rPr>
        <w:t>котельной</w:t>
      </w:r>
      <w:del w:id="581" w:author="Ольга Боблак" w:date="2014-03-06T15:02:00Z">
        <w:r w:rsidR="00D35930" w:rsidDel="00EF4314">
          <w:rPr>
            <w:rFonts w:ascii="Times New Roman" w:eastAsia="Lucida Sans Unicode" w:hAnsi="Times New Roman"/>
            <w:sz w:val="28"/>
          </w:rPr>
          <w:delText xml:space="preserve"> с.п.</w:delText>
        </w:r>
        <w:r w:rsidR="00524C1E" w:rsidDel="00EF4314">
          <w:rPr>
            <w:rFonts w:ascii="Times New Roman" w:eastAsia="Lucida Sans Unicode" w:hAnsi="Times New Roman"/>
            <w:sz w:val="28"/>
          </w:rPr>
          <w:delText>Жемтала</w:delText>
        </w:r>
      </w:del>
      <w:r w:rsidRPr="004043D8">
        <w:rPr>
          <w:rFonts w:ascii="Times New Roman" w:eastAsia="Lucida Sans Unicode" w:hAnsi="Times New Roman"/>
          <w:sz w:val="28"/>
        </w:rPr>
        <w:t xml:space="preserve">, </w:t>
      </w:r>
      <w:del w:id="582" w:author="Ольга Боблак" w:date="2014-03-06T15:02:00Z">
        <w:r w:rsidRPr="004043D8" w:rsidDel="00EF4314">
          <w:rPr>
            <w:rFonts w:ascii="Times New Roman" w:eastAsia="Lucida Sans Unicode" w:hAnsi="Times New Roman"/>
            <w:sz w:val="28"/>
          </w:rPr>
          <w:delText xml:space="preserve">состоящая </w:delText>
        </w:r>
      </w:del>
      <w:ins w:id="583" w:author="Ольга Боблак" w:date="2014-03-06T15:02:00Z">
        <w:r w:rsidR="00EF4314" w:rsidRPr="004043D8">
          <w:rPr>
            <w:rFonts w:ascii="Times New Roman" w:eastAsia="Lucida Sans Unicode" w:hAnsi="Times New Roman"/>
            <w:sz w:val="28"/>
          </w:rPr>
          <w:t>состоящ</w:t>
        </w:r>
        <w:r w:rsidR="00EF4314">
          <w:rPr>
            <w:rFonts w:ascii="Times New Roman" w:eastAsia="Lucida Sans Unicode" w:hAnsi="Times New Roman"/>
            <w:sz w:val="28"/>
          </w:rPr>
          <w:t>ей</w:t>
        </w:r>
      </w:ins>
      <w:r w:rsidRPr="004043D8">
        <w:rPr>
          <w:rFonts w:ascii="Times New Roman" w:eastAsia="Lucida Sans Unicode" w:hAnsi="Times New Roman"/>
          <w:sz w:val="28"/>
        </w:rPr>
        <w:t xml:space="preserve">на балансе ОАО </w:t>
      </w:r>
      <w:del w:id="584" w:author="Ольга Боблак" w:date="2014-03-06T15:02:00Z">
        <w:r w:rsidRPr="004043D8" w:rsidDel="00EF4314">
          <w:rPr>
            <w:rFonts w:ascii="Times New Roman" w:eastAsia="Lucida Sans Unicode" w:hAnsi="Times New Roman"/>
            <w:sz w:val="28"/>
          </w:rPr>
          <w:delText>"</w:delText>
        </w:r>
      </w:del>
      <w:ins w:id="585" w:author="Ольга Боблак" w:date="2014-03-06T15:02:00Z">
        <w:r w:rsidR="00EF4314">
          <w:rPr>
            <w:rFonts w:ascii="Times New Roman" w:eastAsia="Lucida Sans Unicode" w:hAnsi="Times New Roman"/>
            <w:sz w:val="28"/>
          </w:rPr>
          <w:t>«</w:t>
        </w:r>
      </w:ins>
      <w:r w:rsidR="00455F4D">
        <w:rPr>
          <w:rFonts w:ascii="Times New Roman" w:eastAsia="Lucida Sans Unicode" w:hAnsi="Times New Roman"/>
          <w:sz w:val="28"/>
        </w:rPr>
        <w:t>Черек</w:t>
      </w:r>
      <w:r w:rsidRPr="004043D8">
        <w:rPr>
          <w:rFonts w:ascii="Times New Roman" w:eastAsia="Lucida Sans Unicode" w:hAnsi="Times New Roman"/>
          <w:sz w:val="28"/>
        </w:rPr>
        <w:t>теплоэнерго</w:t>
      </w:r>
      <w:ins w:id="586" w:author="Ольга Боблак" w:date="2014-03-06T15:02:00Z">
        <w:r w:rsidR="00EF4314">
          <w:rPr>
            <w:rFonts w:ascii="Times New Roman" w:eastAsia="Lucida Sans Unicode" w:hAnsi="Times New Roman"/>
            <w:sz w:val="28"/>
          </w:rPr>
          <w:t>»</w:t>
        </w:r>
      </w:ins>
      <w:r w:rsidRPr="004043D8">
        <w:rPr>
          <w:rFonts w:ascii="Times New Roman" w:eastAsia="Lucida Sans Unicode" w:hAnsi="Times New Roman"/>
          <w:sz w:val="28"/>
        </w:rPr>
        <w:t>.</w:t>
      </w:r>
      <w:del w:id="587" w:author="Ольга Боблак" w:date="2014-03-06T15:02:00Z">
        <w:r w:rsidR="002F2528" w:rsidRPr="004043D8" w:rsidDel="00EF4314">
          <w:rPr>
            <w:rFonts w:ascii="Times New Roman" w:eastAsia="Lucida Sans Unicode" w:hAnsi="Times New Roman"/>
            <w:sz w:val="28"/>
          </w:rPr>
          <w:delText>"</w:delText>
        </w:r>
      </w:del>
    </w:p>
    <w:p w:rsidR="000F4014" w:rsidRPr="004043D8" w:rsidRDefault="000F4014" w:rsidP="004043D8">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Тепловая энергия, вырабатываемая котельной, используется на отопление и горячее водоснабжение</w:t>
      </w:r>
      <w:r w:rsidR="002F2528" w:rsidRPr="004043D8">
        <w:rPr>
          <w:rFonts w:ascii="Times New Roman" w:eastAsia="Lucida Sans Unicode" w:hAnsi="Times New Roman"/>
          <w:sz w:val="28"/>
        </w:rPr>
        <w:t xml:space="preserve"> здания школ</w:t>
      </w:r>
      <w:r w:rsidR="00D35930">
        <w:rPr>
          <w:rFonts w:ascii="Times New Roman" w:eastAsia="Lucida Sans Unicode" w:hAnsi="Times New Roman"/>
          <w:sz w:val="28"/>
        </w:rPr>
        <w:t>ы.</w:t>
      </w:r>
    </w:p>
    <w:p w:rsidR="000F4014" w:rsidRPr="004043D8" w:rsidRDefault="000F4014" w:rsidP="004043D8">
      <w:pPr>
        <w:spacing w:after="0" w:line="360" w:lineRule="auto"/>
        <w:ind w:firstLine="567"/>
        <w:jc w:val="both"/>
        <w:rPr>
          <w:rFonts w:ascii="Times New Roman" w:eastAsia="Lucida Sans Unicode" w:hAnsi="Times New Roman"/>
          <w:sz w:val="28"/>
        </w:rPr>
      </w:pPr>
      <w:r w:rsidRPr="004043D8">
        <w:rPr>
          <w:rFonts w:ascii="Times New Roman" w:eastAsia="Lucida Sans Unicode" w:hAnsi="Times New Roman"/>
          <w:sz w:val="28"/>
        </w:rPr>
        <w:t xml:space="preserve">Система теплоснабжения включает в себя </w:t>
      </w:r>
      <w:r w:rsidR="002F2528" w:rsidRPr="004043D8">
        <w:rPr>
          <w:rFonts w:ascii="Times New Roman" w:eastAsia="Lucida Sans Unicode" w:hAnsi="Times New Roman"/>
          <w:sz w:val="28"/>
        </w:rPr>
        <w:t xml:space="preserve">следующие объекты: котельная, </w:t>
      </w:r>
      <w:r w:rsidRPr="004043D8">
        <w:rPr>
          <w:rFonts w:ascii="Times New Roman" w:eastAsia="Lucida Sans Unicode" w:hAnsi="Times New Roman"/>
          <w:sz w:val="28"/>
        </w:rPr>
        <w:t>теплосети, потребитель</w:t>
      </w:r>
      <w:r w:rsidR="002F2528" w:rsidRPr="004043D8">
        <w:rPr>
          <w:rFonts w:ascii="Times New Roman" w:eastAsia="Lucida Sans Unicode" w:hAnsi="Times New Roman"/>
          <w:sz w:val="28"/>
        </w:rPr>
        <w:t>.</w:t>
      </w:r>
    </w:p>
    <w:p w:rsidR="00F85D3E" w:rsidRPr="00F83159" w:rsidRDefault="00F85D3E" w:rsidP="001B0A69">
      <w:pPr>
        <w:spacing w:after="0" w:line="360" w:lineRule="auto"/>
        <w:ind w:firstLine="567"/>
        <w:jc w:val="both"/>
        <w:rPr>
          <w:rFonts w:ascii="Times New Roman" w:eastAsia="Lucida Sans Unicode" w:hAnsi="Times New Roman"/>
          <w:b/>
          <w:sz w:val="28"/>
        </w:rPr>
      </w:pPr>
      <w:r w:rsidRPr="00F83159">
        <w:rPr>
          <w:rFonts w:ascii="Times New Roman" w:eastAsia="Lucida Sans Unicode" w:hAnsi="Times New Roman"/>
          <w:b/>
          <w:sz w:val="28"/>
        </w:rPr>
        <w:t>Зоны действия централизованных источников теплоснабжения</w:t>
      </w:r>
    </w:p>
    <w:p w:rsidR="00F85D3E" w:rsidRPr="00F83159" w:rsidRDefault="00F85D3E"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t xml:space="preserve">Распределение обеспечения централизованным теплоснабжением потребителей </w:t>
      </w:r>
      <w:r w:rsidR="00EC7ED3">
        <w:rPr>
          <w:rFonts w:ascii="Times New Roman" w:eastAsia="Lucida Sans Unicode" w:hAnsi="Times New Roman"/>
          <w:sz w:val="28"/>
        </w:rPr>
        <w:t>с.п.</w:t>
      </w:r>
      <w:r w:rsidR="00524C1E">
        <w:rPr>
          <w:rFonts w:ascii="Times New Roman" w:eastAsia="Lucida Sans Unicode" w:hAnsi="Times New Roman"/>
          <w:sz w:val="28"/>
        </w:rPr>
        <w:t xml:space="preserve">Жемтала </w:t>
      </w:r>
      <w:r w:rsidRPr="00F83159">
        <w:rPr>
          <w:rFonts w:ascii="Times New Roman" w:eastAsia="Lucida Sans Unicode" w:hAnsi="Times New Roman"/>
          <w:sz w:val="28"/>
        </w:rPr>
        <w:t xml:space="preserve">представлено на </w:t>
      </w:r>
      <w:r w:rsidR="00F83159">
        <w:rPr>
          <w:rFonts w:ascii="Times New Roman" w:eastAsia="Lucida Sans Unicode" w:hAnsi="Times New Roman"/>
          <w:sz w:val="28"/>
        </w:rPr>
        <w:t>рисунке 1.</w:t>
      </w:r>
    </w:p>
    <w:p w:rsidR="00CB3E3D" w:rsidRPr="00373023" w:rsidRDefault="007355CA" w:rsidP="00F83159">
      <w:pPr>
        <w:ind w:right="-141"/>
        <w:jc w:val="center"/>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eastAsia="ru-RU"/>
        </w:rPr>
        <w:drawing>
          <wp:inline distT="0" distB="0" distL="0" distR="0">
            <wp:extent cx="6037075" cy="4232365"/>
            <wp:effectExtent l="0" t="0" r="0" b="0"/>
            <wp:docPr id="1" name="Рисунок 0" descr="Жемтала 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мтала центр.jpg"/>
                    <pic:cNvPicPr/>
                  </pic:nvPicPr>
                  <pic:blipFill>
                    <a:blip r:embed="rId12" cstate="print"/>
                    <a:stretch>
                      <a:fillRect/>
                    </a:stretch>
                  </pic:blipFill>
                  <pic:spPr>
                    <a:xfrm>
                      <a:off x="0" y="0"/>
                      <a:ext cx="6051147" cy="4242231"/>
                    </a:xfrm>
                    <a:prstGeom prst="rect">
                      <a:avLst/>
                    </a:prstGeom>
                  </pic:spPr>
                </pic:pic>
              </a:graphicData>
            </a:graphic>
          </wp:inline>
        </w:drawing>
      </w:r>
    </w:p>
    <w:p w:rsidR="001F43E9" w:rsidRPr="00F83159" w:rsidRDefault="00F83159" w:rsidP="00626E5A">
      <w:pPr>
        <w:spacing w:after="120"/>
        <w:jc w:val="center"/>
        <w:rPr>
          <w:rFonts w:ascii="Times New Roman" w:eastAsia="Times New Roman" w:hAnsi="Times New Roman"/>
          <w:color w:val="000000" w:themeColor="text1"/>
          <w:sz w:val="24"/>
          <w:szCs w:val="24"/>
          <w:lang w:eastAsia="ru-RU"/>
        </w:rPr>
      </w:pPr>
      <w:r w:rsidRPr="007355CA">
        <w:rPr>
          <w:rFonts w:ascii="Times New Roman" w:eastAsia="Times New Roman" w:hAnsi="Times New Roman"/>
          <w:color w:val="000000" w:themeColor="text1"/>
          <w:sz w:val="24"/>
          <w:szCs w:val="24"/>
          <w:lang w:eastAsia="ru-RU"/>
        </w:rPr>
        <w:t>Ри</w:t>
      </w:r>
      <w:r w:rsidR="007355CA">
        <w:rPr>
          <w:rFonts w:ascii="Times New Roman" w:eastAsia="Times New Roman" w:hAnsi="Times New Roman"/>
          <w:color w:val="000000" w:themeColor="text1"/>
          <w:sz w:val="24"/>
          <w:szCs w:val="24"/>
          <w:lang w:eastAsia="ru-RU"/>
        </w:rPr>
        <w:t>с.</w:t>
      </w:r>
      <w:r w:rsidRPr="007355CA">
        <w:rPr>
          <w:rFonts w:ascii="Times New Roman" w:eastAsia="Times New Roman" w:hAnsi="Times New Roman"/>
          <w:color w:val="000000" w:themeColor="text1"/>
          <w:sz w:val="24"/>
          <w:szCs w:val="24"/>
          <w:lang w:eastAsia="ru-RU"/>
        </w:rPr>
        <w:t>1.  Зона действия централизованного источника теплоснабжения</w:t>
      </w:r>
    </w:p>
    <w:p w:rsidR="00C4297A" w:rsidRPr="00F83159" w:rsidRDefault="00C4297A" w:rsidP="00626E5A">
      <w:pPr>
        <w:spacing w:before="120" w:after="0" w:line="360" w:lineRule="auto"/>
        <w:ind w:firstLine="567"/>
        <w:jc w:val="both"/>
        <w:rPr>
          <w:rFonts w:ascii="Times New Roman" w:eastAsia="Lucida Sans Unicode" w:hAnsi="Times New Roman"/>
          <w:b/>
          <w:sz w:val="28"/>
        </w:rPr>
      </w:pPr>
      <w:r w:rsidRPr="00F83159">
        <w:rPr>
          <w:rFonts w:ascii="Times New Roman" w:eastAsia="Lucida Sans Unicode" w:hAnsi="Times New Roman"/>
          <w:b/>
          <w:sz w:val="28"/>
        </w:rPr>
        <w:t>З</w:t>
      </w:r>
      <w:r w:rsidR="00F85D3E" w:rsidRPr="00F83159">
        <w:rPr>
          <w:rFonts w:ascii="Times New Roman" w:eastAsia="Lucida Sans Unicode" w:hAnsi="Times New Roman"/>
          <w:b/>
          <w:sz w:val="28"/>
        </w:rPr>
        <w:t>оны действия индивидуальных источников</w:t>
      </w:r>
      <w:r w:rsidRPr="00F83159">
        <w:rPr>
          <w:rFonts w:ascii="Times New Roman" w:eastAsia="Lucida Sans Unicode" w:hAnsi="Times New Roman"/>
          <w:b/>
          <w:sz w:val="28"/>
        </w:rPr>
        <w:t xml:space="preserve"> теплоснабжения</w:t>
      </w:r>
    </w:p>
    <w:p w:rsidR="00F85D3E" w:rsidRPr="00F83159" w:rsidRDefault="00F85D3E"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lastRenderedPageBreak/>
        <w:t xml:space="preserve">Индивидуальная жилая застройка </w:t>
      </w:r>
      <w:r w:rsidR="00EC7ED3">
        <w:rPr>
          <w:rFonts w:ascii="Times New Roman" w:eastAsia="Lucida Sans Unicode" w:hAnsi="Times New Roman"/>
          <w:sz w:val="28"/>
        </w:rPr>
        <w:t>с.п.</w:t>
      </w:r>
      <w:r w:rsidR="00524C1E">
        <w:rPr>
          <w:rFonts w:ascii="Times New Roman" w:eastAsia="Lucida Sans Unicode" w:hAnsi="Times New Roman"/>
          <w:sz w:val="28"/>
        </w:rPr>
        <w:t xml:space="preserve">Жемтала </w:t>
      </w:r>
      <w:r w:rsidRPr="00F83159">
        <w:rPr>
          <w:rFonts w:ascii="Times New Roman" w:eastAsia="Lucida Sans Unicode" w:hAnsi="Times New Roman"/>
          <w:sz w:val="28"/>
        </w:rPr>
        <w:t xml:space="preserve">обеспечивается </w:t>
      </w:r>
      <w:r w:rsidR="00A3024B" w:rsidRPr="00F83159">
        <w:rPr>
          <w:rFonts w:ascii="Times New Roman" w:eastAsia="Lucida Sans Unicode" w:hAnsi="Times New Roman"/>
          <w:sz w:val="28"/>
        </w:rPr>
        <w:t>от локальных источников теплоснабжения</w:t>
      </w:r>
      <w:ins w:id="588" w:author="Ольга Боблак" w:date="2014-03-06T15:02:00Z">
        <w:r w:rsidR="00EF4314">
          <w:rPr>
            <w:rFonts w:ascii="Times New Roman" w:eastAsia="Lucida Sans Unicode" w:hAnsi="Times New Roman"/>
            <w:sz w:val="28"/>
          </w:rPr>
          <w:t>.</w:t>
        </w:r>
      </w:ins>
    </w:p>
    <w:p w:rsidR="00C4297A" w:rsidRPr="00F83159" w:rsidRDefault="00F85D3E"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t xml:space="preserve">На рисунке </w:t>
      </w:r>
      <w:r w:rsidR="00F83159">
        <w:rPr>
          <w:rFonts w:ascii="Times New Roman" w:eastAsia="Lucida Sans Unicode" w:hAnsi="Times New Roman"/>
          <w:sz w:val="28"/>
        </w:rPr>
        <w:t>2</w:t>
      </w:r>
      <w:r w:rsidRPr="00F83159">
        <w:rPr>
          <w:rFonts w:ascii="Times New Roman" w:eastAsia="Lucida Sans Unicode" w:hAnsi="Times New Roman"/>
          <w:sz w:val="28"/>
        </w:rPr>
        <w:t xml:space="preserve"> показаны зоны дей</w:t>
      </w:r>
      <w:r w:rsidR="00C9482B" w:rsidRPr="00F83159">
        <w:rPr>
          <w:rFonts w:ascii="Times New Roman" w:eastAsia="Lucida Sans Unicode" w:hAnsi="Times New Roman"/>
          <w:sz w:val="28"/>
        </w:rPr>
        <w:t xml:space="preserve">ствия индивидуальных источников </w:t>
      </w:r>
      <w:r w:rsidRPr="00F83159">
        <w:rPr>
          <w:rFonts w:ascii="Times New Roman" w:eastAsia="Lucida Sans Unicode" w:hAnsi="Times New Roman"/>
          <w:sz w:val="28"/>
        </w:rPr>
        <w:t>теплоснабжения</w:t>
      </w:r>
      <w:ins w:id="589" w:author="Ольга Боблак" w:date="2014-03-06T15:02:00Z">
        <w:r w:rsidR="00EF4314">
          <w:rPr>
            <w:rFonts w:ascii="Times New Roman" w:eastAsia="Lucida Sans Unicode" w:hAnsi="Times New Roman"/>
            <w:sz w:val="28"/>
          </w:rPr>
          <w:t>.</w:t>
        </w:r>
      </w:ins>
    </w:p>
    <w:p w:rsidR="001F43E9" w:rsidRDefault="007355CA" w:rsidP="00F83159">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74343" cy="4258492"/>
            <wp:effectExtent l="0" t="0" r="0" b="0"/>
            <wp:docPr id="2" name="Рисунок 1" descr="Жемтала и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мтала инд.jpg"/>
                    <pic:cNvPicPr/>
                  </pic:nvPicPr>
                  <pic:blipFill>
                    <a:blip r:embed="rId13" cstate="print"/>
                    <a:stretch>
                      <a:fillRect/>
                    </a:stretch>
                  </pic:blipFill>
                  <pic:spPr>
                    <a:xfrm>
                      <a:off x="0" y="0"/>
                      <a:ext cx="6093432" cy="4271874"/>
                    </a:xfrm>
                    <a:prstGeom prst="rect">
                      <a:avLst/>
                    </a:prstGeom>
                  </pic:spPr>
                </pic:pic>
              </a:graphicData>
            </a:graphic>
          </wp:inline>
        </w:drawing>
      </w:r>
    </w:p>
    <w:p w:rsidR="001F43E9" w:rsidRDefault="00F83159" w:rsidP="00F83159">
      <w:pPr>
        <w:jc w:val="center"/>
        <w:rPr>
          <w:rFonts w:ascii="Times New Roman" w:hAnsi="Times New Roman"/>
          <w:sz w:val="24"/>
          <w:szCs w:val="24"/>
        </w:rPr>
      </w:pPr>
      <w:r w:rsidRPr="007355CA">
        <w:rPr>
          <w:rFonts w:ascii="Times New Roman" w:hAnsi="Times New Roman"/>
          <w:sz w:val="24"/>
          <w:szCs w:val="24"/>
        </w:rPr>
        <w:t>Ри</w:t>
      </w:r>
      <w:r w:rsidR="007355CA" w:rsidRPr="007355CA">
        <w:rPr>
          <w:rFonts w:ascii="Times New Roman" w:hAnsi="Times New Roman"/>
          <w:sz w:val="24"/>
          <w:szCs w:val="24"/>
        </w:rPr>
        <w:t>с.</w:t>
      </w:r>
      <w:r w:rsidRPr="007355CA">
        <w:rPr>
          <w:rFonts w:ascii="Times New Roman" w:hAnsi="Times New Roman"/>
          <w:sz w:val="24"/>
          <w:szCs w:val="24"/>
        </w:rPr>
        <w:t xml:space="preserve"> 2. Зона действия </w:t>
      </w:r>
      <w:r w:rsidR="00E919E6">
        <w:rPr>
          <w:rFonts w:ascii="Times New Roman" w:hAnsi="Times New Roman"/>
          <w:sz w:val="24"/>
          <w:szCs w:val="24"/>
        </w:rPr>
        <w:t>лок</w:t>
      </w:r>
      <w:r w:rsidRPr="007355CA">
        <w:rPr>
          <w:rFonts w:ascii="Times New Roman" w:hAnsi="Times New Roman"/>
          <w:sz w:val="24"/>
          <w:szCs w:val="24"/>
        </w:rPr>
        <w:t>альных источников теплоснабжения</w:t>
      </w:r>
    </w:p>
    <w:p w:rsidR="00A3024B" w:rsidRPr="00F83159" w:rsidRDefault="00A3024B"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590" w:name="_Toc381883951"/>
      <w:r w:rsidRPr="00F83159">
        <w:rPr>
          <w:rFonts w:ascii="Times New Roman" w:hAnsi="Times New Roman" w:cstheme="minorBidi"/>
          <w:color w:val="000000"/>
          <w:kern w:val="0"/>
          <w:sz w:val="28"/>
          <w:szCs w:val="28"/>
        </w:rPr>
        <w:t>Источники тепловой энерг</w:t>
      </w:r>
      <w:r w:rsidR="00F83159">
        <w:rPr>
          <w:rFonts w:ascii="Times New Roman" w:hAnsi="Times New Roman" w:cstheme="minorBidi"/>
          <w:color w:val="000000"/>
          <w:kern w:val="0"/>
          <w:sz w:val="28"/>
          <w:szCs w:val="28"/>
        </w:rPr>
        <w:t>ии</w:t>
      </w:r>
      <w:bookmarkEnd w:id="590"/>
    </w:p>
    <w:p w:rsidR="00A3024B" w:rsidRPr="00F83159" w:rsidRDefault="00A3024B" w:rsidP="00626E5A">
      <w:pPr>
        <w:spacing w:before="120" w:after="0" w:line="360" w:lineRule="auto"/>
        <w:ind w:firstLine="567"/>
        <w:jc w:val="both"/>
        <w:rPr>
          <w:rFonts w:ascii="Times New Roman" w:eastAsia="Lucida Sans Unicode" w:hAnsi="Times New Roman"/>
          <w:b/>
          <w:sz w:val="28"/>
        </w:rPr>
      </w:pPr>
      <w:r w:rsidRPr="00F83159">
        <w:rPr>
          <w:rFonts w:ascii="Times New Roman" w:eastAsia="Lucida Sans Unicode" w:hAnsi="Times New Roman"/>
          <w:b/>
          <w:sz w:val="28"/>
        </w:rPr>
        <w:t>Структура основного оборудования</w:t>
      </w:r>
    </w:p>
    <w:p w:rsidR="0061760A" w:rsidRPr="00F83159" w:rsidRDefault="0061760A"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t xml:space="preserve">Установленная тепловая мощность котельной – </w:t>
      </w:r>
      <w:r w:rsidR="00455F4D">
        <w:rPr>
          <w:rFonts w:ascii="Times New Roman" w:eastAsia="Lucida Sans Unicode" w:hAnsi="Times New Roman"/>
          <w:sz w:val="28"/>
        </w:rPr>
        <w:t>0,687</w:t>
      </w:r>
      <w:r w:rsidRPr="00F83159">
        <w:rPr>
          <w:rFonts w:ascii="Times New Roman" w:eastAsia="Lucida Sans Unicode" w:hAnsi="Times New Roman"/>
          <w:sz w:val="28"/>
        </w:rPr>
        <w:t xml:space="preserve"> Гкал/ч. </w:t>
      </w:r>
      <w:r w:rsidR="00524C1E">
        <w:rPr>
          <w:rFonts w:ascii="Times New Roman" w:eastAsia="Lucida Sans Unicode" w:hAnsi="Times New Roman"/>
          <w:sz w:val="28"/>
        </w:rPr>
        <w:t>Год ввода в эксплуатацию 1968</w:t>
      </w:r>
      <w:r w:rsidR="00455F4D">
        <w:rPr>
          <w:rFonts w:ascii="Times New Roman" w:eastAsia="Lucida Sans Unicode" w:hAnsi="Times New Roman"/>
          <w:sz w:val="28"/>
        </w:rPr>
        <w:t xml:space="preserve"> г. Система теплоснабжения – закрытая.</w:t>
      </w:r>
    </w:p>
    <w:p w:rsidR="0061760A" w:rsidRPr="00F83159" w:rsidRDefault="0061760A"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t>Основным видом топлива котельной является природный газ. Удаление продуктов сгорания производится через дымовую трубу за счет естественной тяги.</w:t>
      </w:r>
    </w:p>
    <w:p w:rsidR="002F2528" w:rsidRPr="00F83159" w:rsidRDefault="0061760A" w:rsidP="00F83159">
      <w:pPr>
        <w:spacing w:after="0" w:line="360" w:lineRule="auto"/>
        <w:ind w:firstLine="567"/>
        <w:jc w:val="both"/>
        <w:rPr>
          <w:rFonts w:ascii="Times New Roman" w:eastAsia="Lucida Sans Unicode" w:hAnsi="Times New Roman"/>
          <w:sz w:val="28"/>
        </w:rPr>
      </w:pPr>
      <w:r w:rsidRPr="00F83159">
        <w:rPr>
          <w:rFonts w:ascii="Times New Roman" w:eastAsia="Lucida Sans Unicode" w:hAnsi="Times New Roman"/>
          <w:sz w:val="28"/>
        </w:rPr>
        <w:lastRenderedPageBreak/>
        <w:t>Схема выдачи тепловой мощности в тепловые сети следующая: обратная сетевая вода сетевыми насосами подается в водогрейные котлы, где нагревается до температуры прямой сетевой воды (в соответствии с температурой наружного воздуха) и отпускается в тепловую сеть.</w:t>
      </w:r>
    </w:p>
    <w:p w:rsidR="00A3024B" w:rsidRPr="00F83159" w:rsidRDefault="00A3024B" w:rsidP="001B0A69">
      <w:pPr>
        <w:spacing w:after="0" w:line="360" w:lineRule="auto"/>
        <w:ind w:firstLine="567"/>
        <w:jc w:val="both"/>
        <w:rPr>
          <w:rFonts w:ascii="Times New Roman" w:eastAsia="Lucida Sans Unicode" w:hAnsi="Times New Roman"/>
          <w:b/>
          <w:sz w:val="28"/>
        </w:rPr>
      </w:pPr>
      <w:r w:rsidRPr="00F83159">
        <w:rPr>
          <w:rFonts w:ascii="Times New Roman" w:eastAsia="Lucida Sans Unicode" w:hAnsi="Times New Roman"/>
          <w:b/>
          <w:sz w:val="28"/>
        </w:rPr>
        <w:t>Параметры установленной тепловой мощности теплофикационного оборудования и теплофикационной установки</w:t>
      </w:r>
    </w:p>
    <w:p w:rsidR="00F83159" w:rsidRPr="008B16AB" w:rsidRDefault="001B3D70" w:rsidP="00F83159">
      <w:pPr>
        <w:spacing w:after="0" w:line="360" w:lineRule="auto"/>
        <w:ind w:firstLine="567"/>
        <w:jc w:val="both"/>
        <w:rPr>
          <w:rFonts w:ascii="Times New Roman" w:eastAsia="Lucida Sans Unicode" w:hAnsi="Times New Roman"/>
          <w:sz w:val="28"/>
          <w:u w:val="single"/>
          <w:rPrChange w:id="591" w:author="Ольга Боблак" w:date="2014-03-06T15:08:00Z">
            <w:rPr>
              <w:rFonts w:ascii="Times New Roman" w:eastAsia="Lucida Sans Unicode" w:hAnsi="Times New Roman"/>
              <w:sz w:val="28"/>
            </w:rPr>
          </w:rPrChange>
        </w:rPr>
      </w:pPr>
      <w:r w:rsidRPr="001B3D70">
        <w:rPr>
          <w:rFonts w:ascii="Times New Roman" w:eastAsia="Lucida Sans Unicode" w:hAnsi="Times New Roman"/>
          <w:sz w:val="28"/>
          <w:u w:val="single"/>
          <w:rPrChange w:id="592" w:author="Ольга Боблак" w:date="2014-03-06T15:08:00Z">
            <w:rPr>
              <w:rFonts w:ascii="Times New Roman" w:eastAsia="Lucida Sans Unicode" w:hAnsi="Times New Roman"/>
              <w:color w:val="0000FF"/>
              <w:sz w:val="28"/>
              <w:u w:val="single"/>
            </w:rPr>
          </w:rPrChange>
        </w:rPr>
        <w:t>Установленная тепловая мощность котельной.</w:t>
      </w:r>
    </w:p>
    <w:p w:rsidR="0076076E" w:rsidRDefault="0076076E" w:rsidP="001B0A69">
      <w:pPr>
        <w:spacing w:after="0" w:line="240" w:lineRule="auto"/>
        <w:ind w:firstLine="567"/>
        <w:jc w:val="right"/>
        <w:rPr>
          <w:rFonts w:ascii="Times New Roman" w:eastAsia="Times New Roman" w:hAnsi="Times New Roman"/>
          <w:color w:val="000000" w:themeColor="text1"/>
          <w:sz w:val="24"/>
          <w:szCs w:val="24"/>
          <w:lang w:eastAsia="ru-RU"/>
        </w:rPr>
      </w:pPr>
      <w:r w:rsidRPr="00F83159">
        <w:rPr>
          <w:rFonts w:ascii="Times New Roman" w:eastAsia="Times New Roman" w:hAnsi="Times New Roman"/>
          <w:color w:val="000000" w:themeColor="text1"/>
          <w:sz w:val="24"/>
          <w:szCs w:val="24"/>
          <w:lang w:eastAsia="ru-RU"/>
        </w:rPr>
        <w:t>Таблица</w:t>
      </w:r>
      <w:r w:rsidR="00F83159">
        <w:rPr>
          <w:rFonts w:ascii="Times New Roman" w:eastAsia="Times New Roman" w:hAnsi="Times New Roman"/>
          <w:color w:val="000000" w:themeColor="text1"/>
          <w:sz w:val="24"/>
          <w:szCs w:val="24"/>
          <w:lang w:eastAsia="ru-RU"/>
        </w:rPr>
        <w:t>1. Тепловая мощность котельной</w:t>
      </w:r>
    </w:p>
    <w:tbl>
      <w:tblPr>
        <w:tblStyle w:val="a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927"/>
        <w:gridCol w:w="4927"/>
      </w:tblGrid>
      <w:tr w:rsidR="0076076E" w:rsidRPr="00F83159" w:rsidTr="001B0A69">
        <w:tc>
          <w:tcPr>
            <w:tcW w:w="2500" w:type="pct"/>
            <w:shd w:val="clear" w:color="auto" w:fill="548DD4" w:themeFill="text2" w:themeFillTint="99"/>
            <w:vAlign w:val="center"/>
          </w:tcPr>
          <w:p w:rsidR="0076076E" w:rsidRPr="00F83159" w:rsidRDefault="0076076E" w:rsidP="00E919E6">
            <w:pPr>
              <w:spacing w:before="120" w:after="120" w:line="240" w:lineRule="auto"/>
              <w:jc w:val="center"/>
              <w:rPr>
                <w:rFonts w:ascii="Times New Roman" w:eastAsia="Times New Roman" w:hAnsi="Times New Roman"/>
                <w:b/>
                <w:color w:val="000000" w:themeColor="text1"/>
                <w:sz w:val="24"/>
                <w:szCs w:val="24"/>
                <w:lang w:eastAsia="ru-RU"/>
              </w:rPr>
            </w:pPr>
            <w:r w:rsidRPr="00F83159">
              <w:rPr>
                <w:rFonts w:ascii="Times New Roman" w:eastAsia="Times New Roman" w:hAnsi="Times New Roman"/>
                <w:b/>
                <w:color w:val="000000" w:themeColor="text1"/>
                <w:sz w:val="24"/>
                <w:szCs w:val="24"/>
                <w:lang w:eastAsia="ru-RU"/>
              </w:rPr>
              <w:t>Наименование показателя Величина</w:t>
            </w:r>
          </w:p>
        </w:tc>
        <w:tc>
          <w:tcPr>
            <w:tcW w:w="2500" w:type="pct"/>
            <w:shd w:val="clear" w:color="auto" w:fill="548DD4" w:themeFill="text2" w:themeFillTint="99"/>
            <w:vAlign w:val="center"/>
          </w:tcPr>
          <w:p w:rsidR="0076076E" w:rsidRPr="00F83159" w:rsidRDefault="0076076E" w:rsidP="00E919E6">
            <w:pPr>
              <w:spacing w:before="120" w:after="120" w:line="240" w:lineRule="auto"/>
              <w:jc w:val="center"/>
              <w:rPr>
                <w:rFonts w:ascii="Times New Roman" w:eastAsia="Times New Roman" w:hAnsi="Times New Roman"/>
                <w:b/>
                <w:color w:val="000000" w:themeColor="text1"/>
                <w:sz w:val="24"/>
                <w:szCs w:val="24"/>
                <w:lang w:eastAsia="ru-RU"/>
              </w:rPr>
            </w:pPr>
            <w:r w:rsidRPr="00F83159">
              <w:rPr>
                <w:rFonts w:ascii="Times New Roman" w:eastAsia="Times New Roman" w:hAnsi="Times New Roman"/>
                <w:b/>
                <w:color w:val="000000" w:themeColor="text1"/>
                <w:sz w:val="24"/>
                <w:szCs w:val="24"/>
                <w:lang w:eastAsia="ru-RU"/>
              </w:rPr>
              <w:t>Гкал /ч</w:t>
            </w:r>
          </w:p>
        </w:tc>
      </w:tr>
      <w:tr w:rsidR="0076076E" w:rsidRPr="00F83159" w:rsidTr="00F83159">
        <w:tc>
          <w:tcPr>
            <w:tcW w:w="2500" w:type="pct"/>
            <w:vAlign w:val="center"/>
          </w:tcPr>
          <w:p w:rsidR="0076076E" w:rsidRPr="00F83159" w:rsidRDefault="0076076E" w:rsidP="00F83159">
            <w:pPr>
              <w:spacing w:after="0" w:line="240" w:lineRule="auto"/>
              <w:jc w:val="center"/>
              <w:rPr>
                <w:rFonts w:ascii="Times New Roman" w:eastAsia="Times New Roman" w:hAnsi="Times New Roman"/>
                <w:b/>
                <w:color w:val="000000" w:themeColor="text1"/>
                <w:sz w:val="24"/>
                <w:szCs w:val="24"/>
                <w:lang w:eastAsia="ru-RU"/>
              </w:rPr>
            </w:pPr>
            <w:r w:rsidRPr="00F83159">
              <w:rPr>
                <w:rFonts w:ascii="Times New Roman" w:eastAsia="Times New Roman" w:hAnsi="Times New Roman"/>
                <w:color w:val="000000" w:themeColor="text1"/>
                <w:sz w:val="24"/>
                <w:szCs w:val="24"/>
                <w:lang w:eastAsia="ru-RU"/>
              </w:rPr>
              <w:t>Установленная мощность</w:t>
            </w:r>
          </w:p>
        </w:tc>
        <w:tc>
          <w:tcPr>
            <w:tcW w:w="2500" w:type="pct"/>
            <w:vAlign w:val="center"/>
          </w:tcPr>
          <w:p w:rsidR="0076076E" w:rsidRPr="00F83159" w:rsidRDefault="00455F4D" w:rsidP="00F83159">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0,687</w:t>
            </w:r>
          </w:p>
        </w:tc>
      </w:tr>
      <w:tr w:rsidR="0076076E" w:rsidRPr="00F83159" w:rsidTr="00F83159">
        <w:tc>
          <w:tcPr>
            <w:tcW w:w="2500" w:type="pct"/>
            <w:vAlign w:val="center"/>
          </w:tcPr>
          <w:p w:rsidR="0076076E" w:rsidRPr="00F83159" w:rsidRDefault="0076076E" w:rsidP="00F83159">
            <w:pPr>
              <w:spacing w:after="0" w:line="240" w:lineRule="auto"/>
              <w:jc w:val="center"/>
              <w:rPr>
                <w:rFonts w:ascii="Times New Roman" w:eastAsia="Times New Roman" w:hAnsi="Times New Roman"/>
                <w:b/>
                <w:color w:val="000000" w:themeColor="text1"/>
                <w:sz w:val="24"/>
                <w:szCs w:val="24"/>
                <w:lang w:eastAsia="ru-RU"/>
              </w:rPr>
            </w:pPr>
            <w:r w:rsidRPr="00F83159">
              <w:rPr>
                <w:rFonts w:ascii="Times New Roman" w:eastAsia="Times New Roman" w:hAnsi="Times New Roman"/>
                <w:color w:val="000000" w:themeColor="text1"/>
                <w:sz w:val="24"/>
                <w:szCs w:val="24"/>
                <w:lang w:eastAsia="ru-RU"/>
              </w:rPr>
              <w:t>Располагаемая мощность</w:t>
            </w:r>
          </w:p>
        </w:tc>
        <w:tc>
          <w:tcPr>
            <w:tcW w:w="2500" w:type="pct"/>
            <w:vAlign w:val="center"/>
          </w:tcPr>
          <w:p w:rsidR="0076076E" w:rsidRPr="00F83159" w:rsidRDefault="00455F4D" w:rsidP="00F83159">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0,687</w:t>
            </w:r>
          </w:p>
        </w:tc>
      </w:tr>
      <w:tr w:rsidR="0076076E" w:rsidRPr="00F83159" w:rsidTr="00F83159">
        <w:tc>
          <w:tcPr>
            <w:tcW w:w="2500" w:type="pct"/>
            <w:vAlign w:val="center"/>
          </w:tcPr>
          <w:p w:rsidR="00000000" w:rsidRDefault="0076076E">
            <w:pPr>
              <w:spacing w:after="0" w:line="240" w:lineRule="auto"/>
              <w:jc w:val="center"/>
              <w:rPr>
                <w:rFonts w:ascii="Times New Roman" w:eastAsia="Times New Roman" w:hAnsi="Times New Roman"/>
                <w:color w:val="000000" w:themeColor="text1"/>
                <w:sz w:val="24"/>
                <w:szCs w:val="24"/>
                <w:lang w:eastAsia="ru-RU"/>
              </w:rPr>
            </w:pPr>
            <w:r w:rsidRPr="00F83159">
              <w:rPr>
                <w:rFonts w:ascii="Times New Roman" w:eastAsia="Times New Roman" w:hAnsi="Times New Roman"/>
                <w:color w:val="000000" w:themeColor="text1"/>
                <w:sz w:val="24"/>
                <w:szCs w:val="24"/>
                <w:lang w:eastAsia="ru-RU"/>
              </w:rPr>
              <w:t>Присоединенная тепловая нагрузка</w:t>
            </w:r>
            <w:del w:id="593" w:author="Ольга Боблак" w:date="2014-03-06T15:08:00Z">
              <w:r w:rsidRPr="00F83159" w:rsidDel="008B16AB">
                <w:rPr>
                  <w:rFonts w:ascii="Times New Roman" w:eastAsia="Times New Roman" w:hAnsi="Times New Roman"/>
                  <w:color w:val="000000" w:themeColor="text1"/>
                  <w:sz w:val="24"/>
                  <w:szCs w:val="24"/>
                  <w:lang w:eastAsia="ru-RU"/>
                </w:rPr>
                <w:delText>,</w:delText>
              </w:r>
            </w:del>
          </w:p>
        </w:tc>
        <w:tc>
          <w:tcPr>
            <w:tcW w:w="2500" w:type="pct"/>
            <w:vAlign w:val="center"/>
          </w:tcPr>
          <w:p w:rsidR="0076076E" w:rsidRPr="00F83159" w:rsidRDefault="00455F4D" w:rsidP="00D35930">
            <w:pPr>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color w:val="000000" w:themeColor="text1"/>
                <w:sz w:val="24"/>
                <w:szCs w:val="24"/>
                <w:lang w:eastAsia="ru-RU"/>
              </w:rPr>
              <w:t>0,480</w:t>
            </w:r>
          </w:p>
        </w:tc>
      </w:tr>
    </w:tbl>
    <w:p w:rsidR="0076076E" w:rsidRPr="008B16AB" w:rsidRDefault="001B3D70" w:rsidP="00626E5A">
      <w:pPr>
        <w:spacing w:before="120" w:after="0" w:line="360" w:lineRule="auto"/>
        <w:ind w:firstLine="567"/>
        <w:jc w:val="both"/>
        <w:rPr>
          <w:rFonts w:ascii="Times New Roman" w:eastAsia="Lucida Sans Unicode" w:hAnsi="Times New Roman"/>
          <w:sz w:val="28"/>
          <w:u w:val="single"/>
          <w:rPrChange w:id="594" w:author="Ольга Боблак" w:date="2014-03-06T15:08:00Z">
            <w:rPr>
              <w:rFonts w:ascii="Times New Roman" w:eastAsia="Lucida Sans Unicode" w:hAnsi="Times New Roman"/>
              <w:b/>
              <w:sz w:val="28"/>
            </w:rPr>
          </w:rPrChange>
        </w:rPr>
      </w:pPr>
      <w:r w:rsidRPr="001B3D70">
        <w:rPr>
          <w:rFonts w:ascii="Times New Roman" w:eastAsia="Lucida Sans Unicode" w:hAnsi="Times New Roman"/>
          <w:sz w:val="28"/>
          <w:u w:val="single"/>
          <w:rPrChange w:id="595" w:author="Ольга Боблак" w:date="2014-03-06T15:08:00Z">
            <w:rPr>
              <w:rFonts w:ascii="Times New Roman" w:eastAsia="Lucida Sans Unicode" w:hAnsi="Times New Roman"/>
              <w:b/>
              <w:color w:val="0000FF"/>
              <w:sz w:val="28"/>
              <w:u w:val="single"/>
            </w:rPr>
          </w:rPrChange>
        </w:rPr>
        <w:t xml:space="preserve">Состав основного оборудования котельной </w:t>
      </w:r>
    </w:p>
    <w:p w:rsidR="00383934" w:rsidRDefault="00627688" w:rsidP="001B0A69">
      <w:pPr>
        <w:spacing w:after="0" w:line="360" w:lineRule="auto"/>
        <w:ind w:firstLine="567"/>
        <w:jc w:val="both"/>
        <w:rPr>
          <w:rFonts w:ascii="Times New Roman" w:hAnsi="Times New Roman"/>
          <w:color w:val="000000"/>
          <w:sz w:val="28"/>
          <w:szCs w:val="28"/>
        </w:rPr>
      </w:pPr>
      <w:r w:rsidRPr="00F83159">
        <w:rPr>
          <w:rFonts w:ascii="Times New Roman" w:eastAsia="Lucida Sans Unicode" w:hAnsi="Times New Roman"/>
          <w:sz w:val="28"/>
        </w:rPr>
        <w:t xml:space="preserve">Основное оборудование котельной </w:t>
      </w:r>
      <w:r w:rsidR="00D35930">
        <w:rPr>
          <w:rFonts w:ascii="Times New Roman" w:eastAsia="Lucida Sans Unicode" w:hAnsi="Times New Roman"/>
          <w:sz w:val="28"/>
        </w:rPr>
        <w:t xml:space="preserve">с.п. </w:t>
      </w:r>
      <w:r w:rsidR="00524C1E">
        <w:rPr>
          <w:rFonts w:ascii="Times New Roman" w:eastAsia="Lucida Sans Unicode" w:hAnsi="Times New Roman"/>
          <w:sz w:val="28"/>
        </w:rPr>
        <w:t xml:space="preserve">Жемтала </w:t>
      </w:r>
      <w:r w:rsidR="001B0A69">
        <w:rPr>
          <w:rFonts w:ascii="Times New Roman" w:eastAsia="Lucida Sans Unicode" w:hAnsi="Times New Roman"/>
          <w:sz w:val="28"/>
        </w:rPr>
        <w:t>состоит из</w:t>
      </w:r>
      <w:r w:rsidR="00455F4D">
        <w:rPr>
          <w:rFonts w:ascii="Times New Roman" w:eastAsia="Lucida Sans Unicode" w:hAnsi="Times New Roman"/>
          <w:sz w:val="28"/>
        </w:rPr>
        <w:t xml:space="preserve"> двух котлов</w:t>
      </w:r>
      <w:r w:rsidR="00D35930">
        <w:rPr>
          <w:rFonts w:ascii="Times New Roman" w:eastAsia="Lucida Sans Unicode" w:hAnsi="Times New Roman"/>
          <w:sz w:val="28"/>
        </w:rPr>
        <w:t xml:space="preserve"> марки</w:t>
      </w:r>
      <w:r w:rsidR="00455F4D">
        <w:rPr>
          <w:rFonts w:ascii="Times New Roman" w:eastAsia="Lucida Sans Unicode" w:hAnsi="Times New Roman"/>
          <w:sz w:val="28"/>
          <w:lang w:val="en-US"/>
        </w:rPr>
        <w:t>RE</w:t>
      </w:r>
      <w:r w:rsidR="00524C1E">
        <w:rPr>
          <w:rFonts w:ascii="Times New Roman" w:eastAsia="Lucida Sans Unicode" w:hAnsi="Times New Roman"/>
          <w:sz w:val="28"/>
        </w:rPr>
        <w:t>Х</w:t>
      </w:r>
      <w:r w:rsidR="00455F4D" w:rsidRPr="00455F4D">
        <w:rPr>
          <w:rFonts w:ascii="Times New Roman" w:eastAsia="Lucida Sans Unicode" w:hAnsi="Times New Roman"/>
          <w:sz w:val="28"/>
        </w:rPr>
        <w:t>-40</w:t>
      </w:r>
      <w:r w:rsidRPr="00F83159">
        <w:rPr>
          <w:rFonts w:ascii="Times New Roman" w:eastAsia="Lucida Sans Unicode" w:hAnsi="Times New Roman"/>
          <w:sz w:val="28"/>
        </w:rPr>
        <w:t>.</w:t>
      </w:r>
      <w:r w:rsidR="00455F4D" w:rsidRPr="00455F4D">
        <w:rPr>
          <w:rFonts w:ascii="Times New Roman" w:hAnsi="Times New Roman"/>
          <w:color w:val="000000"/>
          <w:sz w:val="28"/>
          <w:szCs w:val="28"/>
          <w:shd w:val="clear" w:color="auto" w:fill="FFFFFF"/>
        </w:rPr>
        <w:t>Стальной жаротрубный котел REX</w:t>
      </w:r>
      <w:ins w:id="596" w:author="Ольга Боблак" w:date="2014-03-06T15:09:00Z">
        <w:r w:rsidR="008B16AB">
          <w:rPr>
            <w:rFonts w:ascii="Times New Roman" w:hAnsi="Times New Roman"/>
            <w:color w:val="000000"/>
            <w:sz w:val="28"/>
            <w:szCs w:val="28"/>
            <w:shd w:val="clear" w:color="auto" w:fill="FFFFFF"/>
          </w:rPr>
          <w:t>-</w:t>
        </w:r>
      </w:ins>
      <w:r w:rsidR="00455F4D" w:rsidRPr="00455F4D">
        <w:rPr>
          <w:rFonts w:ascii="Times New Roman" w:hAnsi="Times New Roman"/>
          <w:color w:val="000000"/>
          <w:sz w:val="28"/>
          <w:szCs w:val="28"/>
          <w:shd w:val="clear" w:color="auto" w:fill="FFFFFF"/>
        </w:rPr>
        <w:t>40</w:t>
      </w:r>
      <w:del w:id="597" w:author="Ольга Боблак" w:date="2014-03-06T15:09:00Z">
        <w:r w:rsidR="00455F4D" w:rsidRPr="00455F4D" w:rsidDel="008B16AB">
          <w:rPr>
            <w:rStyle w:val="apple-converted-space"/>
            <w:rFonts w:ascii="Times New Roman" w:hAnsi="Times New Roman"/>
            <w:color w:val="000000"/>
            <w:sz w:val="28"/>
            <w:szCs w:val="28"/>
            <w:shd w:val="clear" w:color="auto" w:fill="FFFFFF"/>
          </w:rPr>
          <w:delText>0</w:delText>
        </w:r>
      </w:del>
      <w:r w:rsidR="00455F4D" w:rsidRPr="00455F4D">
        <w:rPr>
          <w:rFonts w:ascii="Times New Roman" w:hAnsi="Times New Roman"/>
          <w:bCs/>
          <w:color w:val="000000" w:themeColor="text1"/>
          <w:sz w:val="28"/>
          <w:szCs w:val="28"/>
          <w:shd w:val="clear" w:color="auto" w:fill="FFFFFF"/>
        </w:rPr>
        <w:t>мощностью 400 кВт</w:t>
      </w:r>
      <w:r w:rsidR="00455F4D" w:rsidRPr="00455F4D">
        <w:rPr>
          <w:rFonts w:ascii="Times New Roman" w:hAnsi="Times New Roman"/>
          <w:color w:val="000000" w:themeColor="text1"/>
          <w:sz w:val="28"/>
          <w:szCs w:val="28"/>
          <w:shd w:val="clear" w:color="auto" w:fill="FFFFFF"/>
        </w:rPr>
        <w:t>предназначен для работы с жидкотопливными или газовыми вентиляторными горелками</w:t>
      </w:r>
      <w:r w:rsidR="001B0A69">
        <w:rPr>
          <w:rFonts w:ascii="Times New Roman" w:hAnsi="Times New Roman"/>
          <w:color w:val="000000" w:themeColor="text1"/>
          <w:sz w:val="28"/>
          <w:szCs w:val="28"/>
          <w:shd w:val="clear" w:color="auto" w:fill="FFFFFF"/>
        </w:rPr>
        <w:t>.</w:t>
      </w:r>
    </w:p>
    <w:p w:rsidR="003175D9" w:rsidRDefault="003175D9" w:rsidP="001B0A69">
      <w:pPr>
        <w:spacing w:after="0" w:line="240" w:lineRule="auto"/>
        <w:ind w:firstLine="567"/>
        <w:jc w:val="right"/>
        <w:rPr>
          <w:rFonts w:ascii="Times New Roman" w:eastAsia="Times New Roman" w:hAnsi="Times New Roman"/>
          <w:color w:val="000000" w:themeColor="text1"/>
          <w:sz w:val="24"/>
          <w:szCs w:val="24"/>
          <w:lang w:eastAsia="ru-RU"/>
        </w:rPr>
      </w:pPr>
      <w:r w:rsidRPr="00F83159">
        <w:rPr>
          <w:rFonts w:ascii="Times New Roman" w:eastAsia="Times New Roman" w:hAnsi="Times New Roman"/>
          <w:color w:val="000000" w:themeColor="text1"/>
          <w:sz w:val="24"/>
          <w:szCs w:val="24"/>
          <w:lang w:eastAsia="ru-RU"/>
        </w:rPr>
        <w:t>Таблица</w:t>
      </w:r>
      <w:r w:rsidR="00F83159" w:rsidRPr="00F83159">
        <w:rPr>
          <w:rFonts w:ascii="Times New Roman" w:eastAsia="Times New Roman" w:hAnsi="Times New Roman"/>
          <w:color w:val="000000" w:themeColor="text1"/>
          <w:sz w:val="24"/>
          <w:szCs w:val="24"/>
          <w:lang w:eastAsia="ru-RU"/>
        </w:rPr>
        <w:t xml:space="preserve">2. </w:t>
      </w:r>
      <w:r w:rsidR="00383934" w:rsidRPr="001B0A69">
        <w:rPr>
          <w:rFonts w:ascii="Times New Roman" w:eastAsia="Times New Roman" w:hAnsi="Times New Roman"/>
          <w:color w:val="000000" w:themeColor="text1"/>
          <w:sz w:val="24"/>
          <w:szCs w:val="24"/>
          <w:lang w:eastAsia="ru-RU"/>
        </w:rPr>
        <w:t xml:space="preserve">Техническая характеристика водогрейного котла </w:t>
      </w:r>
      <w:r w:rsidR="00455F4D" w:rsidRPr="001B0A69">
        <w:rPr>
          <w:rFonts w:ascii="Times New Roman" w:eastAsia="Times New Roman" w:hAnsi="Times New Roman"/>
          <w:color w:val="000000" w:themeColor="text1"/>
          <w:sz w:val="24"/>
          <w:szCs w:val="24"/>
          <w:lang w:eastAsia="ru-RU"/>
        </w:rPr>
        <w:t>REX-40</w:t>
      </w:r>
    </w:p>
    <w:tbl>
      <w:tblPr>
        <w:tblStyle w:val="a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27"/>
        <w:gridCol w:w="4927"/>
      </w:tblGrid>
      <w:tr w:rsidR="00E919E6" w:rsidTr="00E919E6">
        <w:tc>
          <w:tcPr>
            <w:tcW w:w="4927" w:type="dxa"/>
            <w:shd w:val="clear" w:color="auto" w:fill="548DD4" w:themeFill="text2" w:themeFillTint="99"/>
            <w:vAlign w:val="center"/>
          </w:tcPr>
          <w:p w:rsidR="00E919E6" w:rsidRPr="00E919E6" w:rsidRDefault="00E919E6" w:rsidP="00E919E6">
            <w:pPr>
              <w:spacing w:before="120" w:after="120" w:line="240" w:lineRule="auto"/>
              <w:jc w:val="center"/>
              <w:rPr>
                <w:rFonts w:ascii="Times New Roman" w:eastAsia="Times New Roman" w:hAnsi="Times New Roman"/>
                <w:b/>
                <w:color w:val="000000"/>
                <w:sz w:val="24"/>
                <w:szCs w:val="24"/>
                <w:lang w:eastAsia="ru-RU"/>
              </w:rPr>
            </w:pPr>
            <w:r w:rsidRPr="00E919E6">
              <w:rPr>
                <w:rFonts w:ascii="Times New Roman" w:eastAsia="Times New Roman" w:hAnsi="Times New Roman"/>
                <w:b/>
                <w:color w:val="000000"/>
                <w:sz w:val="24"/>
                <w:szCs w:val="24"/>
                <w:lang w:eastAsia="ru-RU"/>
              </w:rPr>
              <w:t>Параметры</w:t>
            </w:r>
          </w:p>
        </w:tc>
        <w:tc>
          <w:tcPr>
            <w:tcW w:w="4927" w:type="dxa"/>
            <w:shd w:val="clear" w:color="auto" w:fill="548DD4" w:themeFill="text2" w:themeFillTint="99"/>
            <w:vAlign w:val="center"/>
          </w:tcPr>
          <w:p w:rsidR="00E919E6" w:rsidRPr="00E919E6" w:rsidRDefault="00E919E6" w:rsidP="00E919E6">
            <w:pPr>
              <w:spacing w:before="120" w:after="120" w:line="240" w:lineRule="auto"/>
              <w:jc w:val="center"/>
              <w:rPr>
                <w:rFonts w:ascii="Times New Roman" w:eastAsia="Times New Roman" w:hAnsi="Times New Roman"/>
                <w:b/>
                <w:color w:val="000000"/>
                <w:sz w:val="24"/>
                <w:szCs w:val="24"/>
                <w:lang w:eastAsia="ru-RU"/>
              </w:rPr>
            </w:pPr>
            <w:r w:rsidRPr="00E919E6">
              <w:rPr>
                <w:rFonts w:ascii="Times New Roman" w:eastAsia="Times New Roman" w:hAnsi="Times New Roman"/>
                <w:b/>
                <w:color w:val="000000"/>
                <w:sz w:val="24"/>
                <w:szCs w:val="24"/>
                <w:lang w:eastAsia="ru-RU"/>
              </w:rPr>
              <w:t>Значения</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Тип</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Жидкотопливный/Газовый</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Назначение</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Отопление</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Максимальная мощность</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400 кВт</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КПД при 100% мощности</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92,1%</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Рабочее давление</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5 бар</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Диаметр дымохода</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250 мм</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Ширина</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940 мм</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Высота</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1190 мм</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Глубина без горелки</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1900 мм</w:t>
            </w:r>
          </w:p>
        </w:tc>
      </w:tr>
      <w:tr w:rsidR="00E919E6" w:rsidTr="00E919E6">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Масса без горелки</w:t>
            </w:r>
          </w:p>
        </w:tc>
        <w:tc>
          <w:tcPr>
            <w:tcW w:w="4927" w:type="dxa"/>
            <w:shd w:val="clear" w:color="auto" w:fill="auto"/>
            <w:vAlign w:val="center"/>
          </w:tcPr>
          <w:p w:rsidR="00E919E6" w:rsidRPr="000C7E2B" w:rsidRDefault="00E919E6" w:rsidP="00E919E6">
            <w:pPr>
              <w:spacing w:after="0" w:line="206" w:lineRule="atLeast"/>
              <w:rPr>
                <w:rFonts w:ascii="Times New Roman" w:eastAsia="Times New Roman" w:hAnsi="Times New Roman"/>
                <w:color w:val="000000"/>
                <w:sz w:val="24"/>
                <w:szCs w:val="24"/>
                <w:lang w:eastAsia="ru-RU"/>
              </w:rPr>
            </w:pPr>
            <w:r w:rsidRPr="000C7E2B">
              <w:rPr>
                <w:rFonts w:ascii="Times New Roman" w:eastAsia="Times New Roman" w:hAnsi="Times New Roman"/>
                <w:color w:val="000000"/>
                <w:sz w:val="24"/>
                <w:szCs w:val="24"/>
                <w:lang w:eastAsia="ru-RU"/>
              </w:rPr>
              <w:t>584 кг</w:t>
            </w:r>
          </w:p>
        </w:tc>
      </w:tr>
    </w:tbl>
    <w:p w:rsidR="00A3024B" w:rsidRPr="002F3CBB" w:rsidRDefault="00A3024B" w:rsidP="001B0A69">
      <w:pPr>
        <w:spacing w:before="120"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Ограничения тепловой мощности и параметры располагаемой тепловой мощности</w:t>
      </w:r>
    </w:p>
    <w:p w:rsidR="003103C3" w:rsidRPr="004E26AB" w:rsidRDefault="00A94125" w:rsidP="001B0A69">
      <w:pPr>
        <w:spacing w:after="0" w:line="360" w:lineRule="auto"/>
        <w:ind w:firstLine="567"/>
        <w:jc w:val="both"/>
        <w:rPr>
          <w:rFonts w:ascii="Times New Roman" w:hAnsi="Times New Roman"/>
          <w:color w:val="000000" w:themeColor="text1"/>
          <w:sz w:val="28"/>
          <w:szCs w:val="28"/>
        </w:rPr>
      </w:pPr>
      <w:r w:rsidRPr="002F3CBB">
        <w:rPr>
          <w:rFonts w:ascii="Times New Roman" w:eastAsia="Lucida Sans Unicode" w:hAnsi="Times New Roman"/>
          <w:sz w:val="28"/>
        </w:rPr>
        <w:t xml:space="preserve">Теплогенерирующее оборудование котельной ограничений по тепловой мощности не имеет. Следовательно, фактическая располагаемая тепловая </w:t>
      </w:r>
      <w:r w:rsidRPr="002F3CBB">
        <w:rPr>
          <w:rFonts w:ascii="Times New Roman" w:eastAsia="Lucida Sans Unicode" w:hAnsi="Times New Roman"/>
          <w:sz w:val="28"/>
        </w:rPr>
        <w:lastRenderedPageBreak/>
        <w:t>мощность котлоагрегатов соответствует установленной (паспортной) мощности</w:t>
      </w:r>
      <w:r w:rsidRPr="00373023">
        <w:rPr>
          <w:rFonts w:ascii="Times New Roman" w:hAnsi="Times New Roman"/>
          <w:color w:val="000000" w:themeColor="text1"/>
          <w:sz w:val="28"/>
          <w:szCs w:val="28"/>
        </w:rPr>
        <w:t>.</w:t>
      </w:r>
    </w:p>
    <w:p w:rsidR="00A3024B" w:rsidRPr="00524C1E" w:rsidRDefault="009E5395" w:rsidP="002F3CBB">
      <w:pPr>
        <w:spacing w:after="0" w:line="360" w:lineRule="auto"/>
        <w:ind w:firstLine="567"/>
        <w:jc w:val="both"/>
        <w:rPr>
          <w:rFonts w:ascii="Times New Roman" w:eastAsia="Lucida Sans Unicode" w:hAnsi="Times New Roman"/>
          <w:b/>
          <w:sz w:val="28"/>
        </w:rPr>
      </w:pPr>
      <w:r w:rsidRPr="00524C1E">
        <w:rPr>
          <w:rFonts w:ascii="Times New Roman" w:eastAsia="Lucida Sans Unicode" w:hAnsi="Times New Roman"/>
          <w:b/>
          <w:sz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4E26AB" w:rsidRPr="002F3CBB" w:rsidRDefault="008B16AB" w:rsidP="002F3CBB">
      <w:pPr>
        <w:spacing w:after="0" w:line="360" w:lineRule="auto"/>
        <w:ind w:firstLine="567"/>
        <w:jc w:val="both"/>
        <w:rPr>
          <w:rFonts w:ascii="Times New Roman" w:eastAsia="Lucida Sans Unicode" w:hAnsi="Times New Roman"/>
          <w:sz w:val="28"/>
        </w:rPr>
      </w:pPr>
      <w:ins w:id="598" w:author="Ольга Боблак" w:date="2014-03-06T15:10:00Z">
        <w:r w:rsidRPr="002F3CBB">
          <w:rPr>
            <w:rFonts w:ascii="Times New Roman" w:eastAsia="Lucida Sans Unicode" w:hAnsi="Times New Roman"/>
            <w:sz w:val="28"/>
          </w:rPr>
          <w:t>В настоящее время данные о сроке ввода в эксплуатацию теплофикационного оборудования, год</w:t>
        </w:r>
        <w:r>
          <w:rPr>
            <w:rFonts w:ascii="Times New Roman" w:eastAsia="Lucida Sans Unicode" w:hAnsi="Times New Roman"/>
            <w:sz w:val="28"/>
          </w:rPr>
          <w:t>е</w:t>
        </w:r>
        <w:r w:rsidRPr="002F3CBB">
          <w:rPr>
            <w:rFonts w:ascii="Times New Roman" w:eastAsia="Lucida Sans Unicode" w:hAnsi="Times New Roman"/>
            <w:sz w:val="28"/>
          </w:rPr>
          <w:t xml:space="preserve"> последнего освидетельствования при допуске к эксплуатации после ремонтов, год</w:t>
        </w:r>
        <w:r>
          <w:rPr>
            <w:rFonts w:ascii="Times New Roman" w:eastAsia="Lucida Sans Unicode" w:hAnsi="Times New Roman"/>
            <w:sz w:val="28"/>
          </w:rPr>
          <w:t>е</w:t>
        </w:r>
        <w:r w:rsidRPr="002F3CBB">
          <w:rPr>
            <w:rFonts w:ascii="Times New Roman" w:eastAsia="Lucida Sans Unicode" w:hAnsi="Times New Roman"/>
            <w:sz w:val="28"/>
          </w:rPr>
          <w:t xml:space="preserve"> продления ресурса и мероприятия по продлению ресурсаотсутствуют</w:t>
        </w:r>
      </w:ins>
      <w:del w:id="599" w:author="Ольга Боблак" w:date="2014-03-06T15:10:00Z">
        <w:r w:rsidR="00546C46" w:rsidRPr="002F3CBB" w:rsidDel="008B16AB">
          <w:rPr>
            <w:rFonts w:ascii="Times New Roman" w:eastAsia="Lucida Sans Unicode" w:hAnsi="Times New Roman"/>
            <w:sz w:val="28"/>
          </w:rPr>
          <w:delText>В настоящее время отсутствуют данные о год</w:delText>
        </w:r>
        <w:r w:rsidR="00524C1E" w:rsidDel="008B16AB">
          <w:rPr>
            <w:rFonts w:ascii="Times New Roman" w:eastAsia="Lucida Sans Unicode" w:hAnsi="Times New Roman"/>
            <w:sz w:val="28"/>
          </w:rPr>
          <w:delText>е</w:delText>
        </w:r>
        <w:r w:rsidR="00546C46" w:rsidRPr="002F3CBB" w:rsidDel="008B16AB">
          <w:rPr>
            <w:rFonts w:ascii="Times New Roman" w:eastAsia="Lucida Sans Unicode" w:hAnsi="Times New Roman"/>
            <w:sz w:val="28"/>
          </w:rPr>
          <w:delText xml:space="preserve"> последнего освидетельствования при допуске к эксплуатации после ремонтов, год продления ресурса и мероприятия по продлению ресурса</w:delText>
        </w:r>
      </w:del>
      <w:r w:rsidR="00546C46" w:rsidRPr="002F3CBB">
        <w:rPr>
          <w:rFonts w:ascii="Times New Roman" w:eastAsia="Lucida Sans Unicode" w:hAnsi="Times New Roman"/>
          <w:sz w:val="28"/>
        </w:rPr>
        <w:t>.</w:t>
      </w:r>
    </w:p>
    <w:p w:rsidR="009E5395" w:rsidRPr="002F3CBB" w:rsidRDefault="009E5395" w:rsidP="001B0A69">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del w:id="600" w:author="Ольга Боблак" w:date="2014-03-06T15:10:00Z">
        <w:r w:rsidR="007B5EE0" w:rsidRPr="002F3CBB" w:rsidDel="008B16AB">
          <w:rPr>
            <w:rFonts w:ascii="Times New Roman" w:eastAsia="Lucida Sans Unicode" w:hAnsi="Times New Roman"/>
            <w:b/>
            <w:sz w:val="28"/>
          </w:rPr>
          <w:delText>.</w:delText>
        </w:r>
      </w:del>
    </w:p>
    <w:p w:rsidR="00F440B0" w:rsidRPr="002F3CBB" w:rsidRDefault="00F440B0"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В настоящее время, на котельной, осуществляется регулирование отпуска тепла в тепловые сети посредством изменения температуры прямой сетевой воды в зависимости от температуры наружного воздуха в соответствии с утвержденным температурным графиком.</w:t>
      </w:r>
    </w:p>
    <w:p w:rsidR="009E5395" w:rsidRPr="002F3CBB" w:rsidRDefault="009E5395" w:rsidP="001B0A69">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Среднегодовая загрузка оборудования</w:t>
      </w:r>
    </w:p>
    <w:p w:rsidR="00F440B0" w:rsidRPr="002F3CBB" w:rsidRDefault="00F440B0"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Учет числа часов использования котельного оборудования (поагрегатно) на предприятии не ведется. Загрузка теплогенерирующего оборудования котельных в течение отопительного периода производилась, исходя из необходимости покрытия присоединенной тепловой нагрузки в соответствии с температурным графиком в конкретный период времени и учетом единичной мощности оборудования.</w:t>
      </w:r>
    </w:p>
    <w:p w:rsidR="009E5395" w:rsidRPr="002F3CBB" w:rsidRDefault="009E5395" w:rsidP="001B0A69">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Способы учета тепла, отпущенного в тепловые сети</w:t>
      </w:r>
    </w:p>
    <w:p w:rsidR="00F440B0" w:rsidRPr="002F3CBB" w:rsidRDefault="00F440B0"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 xml:space="preserve">В настоящее время не ведется учет </w:t>
      </w:r>
      <w:r w:rsidR="00613975" w:rsidRPr="002F3CBB">
        <w:rPr>
          <w:rFonts w:ascii="Times New Roman" w:eastAsia="Lucida Sans Unicode" w:hAnsi="Times New Roman"/>
          <w:sz w:val="28"/>
        </w:rPr>
        <w:t>тепла</w:t>
      </w:r>
      <w:ins w:id="601" w:author="Ольга Боблак" w:date="2014-03-06T15:11:00Z">
        <w:r w:rsidR="008B16AB">
          <w:rPr>
            <w:rFonts w:ascii="Times New Roman" w:eastAsia="Lucida Sans Unicode" w:hAnsi="Times New Roman"/>
            <w:sz w:val="28"/>
          </w:rPr>
          <w:t>,</w:t>
        </w:r>
      </w:ins>
      <w:r w:rsidRPr="002F3CBB">
        <w:rPr>
          <w:rFonts w:ascii="Times New Roman" w:eastAsia="Lucida Sans Unicode" w:hAnsi="Times New Roman"/>
          <w:sz w:val="28"/>
        </w:rPr>
        <w:t>отпущенного в тепловые сети.</w:t>
      </w:r>
    </w:p>
    <w:p w:rsidR="00E365B7" w:rsidRPr="002F3CBB" w:rsidRDefault="00E365B7" w:rsidP="001B0A69">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lastRenderedPageBreak/>
        <w:t>Статистика отказов и восстановлений оборудования источников тепловой энергии</w:t>
      </w:r>
    </w:p>
    <w:p w:rsidR="00613975" w:rsidRPr="002F3CBB" w:rsidRDefault="00613975"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 xml:space="preserve">По данным журнала учёта отключений, остановки котельных с перебоем подачи потребителям тепловой энергии, инцидентов при которых произошло частичное или полное прекращение подачи тепловой энергии потребителям за последние три года не зафиксировано. </w:t>
      </w:r>
    </w:p>
    <w:p w:rsidR="002F3CBB" w:rsidRPr="002F3CBB" w:rsidRDefault="00613975"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Утвержденный температ</w:t>
      </w:r>
      <w:r w:rsidR="002F3CBB" w:rsidRPr="002F3CBB">
        <w:rPr>
          <w:rFonts w:ascii="Times New Roman" w:eastAsia="Lucida Sans Unicode" w:hAnsi="Times New Roman"/>
          <w:sz w:val="28"/>
        </w:rPr>
        <w:t xml:space="preserve">урный график котельной 95/70 </w:t>
      </w:r>
      <w:ins w:id="602" w:author="Ольга Боблак" w:date="2014-03-06T15:11:00Z">
        <w:r w:rsidR="008B16AB">
          <w:rPr>
            <w:rFonts w:ascii="Times New Roman" w:eastAsia="Lucida Sans Unicode" w:hAnsi="Times New Roman"/>
            <w:sz w:val="28"/>
          </w:rPr>
          <w:t>°</w:t>
        </w:r>
      </w:ins>
      <w:r w:rsidR="00EC7ED3">
        <w:rPr>
          <w:rFonts w:ascii="Times New Roman" w:eastAsia="Lucida Sans Unicode" w:hAnsi="Times New Roman"/>
          <w:sz w:val="28"/>
        </w:rPr>
        <w:t>С.</w:t>
      </w:r>
      <w:del w:id="603" w:author="Ольга Боблак" w:date="2014-03-06T15:11:00Z">
        <w:r w:rsidR="00EC7ED3" w:rsidDel="008B16AB">
          <w:rPr>
            <w:rFonts w:ascii="Times New Roman" w:eastAsia="Lucida Sans Unicode" w:hAnsi="Times New Roman"/>
            <w:sz w:val="28"/>
          </w:rPr>
          <w:delText>П.</w:delText>
        </w:r>
      </w:del>
    </w:p>
    <w:p w:rsidR="00E365B7" w:rsidRPr="002F3CBB" w:rsidRDefault="00E365B7" w:rsidP="001B0A69">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Предписания надзорных органов по запрещению дальнейшей эксплуатации источников тепловой энергии.</w:t>
      </w:r>
    </w:p>
    <w:p w:rsidR="002F3CBB" w:rsidRDefault="00F440B0"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В настоящее время нет сведений о запрете по дальнейшей эксплуатац</w:t>
      </w:r>
      <w:r w:rsidR="002F3CBB">
        <w:rPr>
          <w:rFonts w:ascii="Times New Roman" w:eastAsia="Lucida Sans Unicode" w:hAnsi="Times New Roman"/>
          <w:sz w:val="28"/>
        </w:rPr>
        <w:t>ии источников тепловой энергии.</w:t>
      </w:r>
    </w:p>
    <w:p w:rsidR="00261F0F" w:rsidRPr="00626E5A" w:rsidRDefault="00C9482B" w:rsidP="00626E5A">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04" w:name="_Toc381883952"/>
      <w:r w:rsidRPr="00626E5A">
        <w:rPr>
          <w:rFonts w:ascii="Times New Roman" w:hAnsi="Times New Roman" w:cstheme="minorBidi"/>
          <w:color w:val="000000"/>
          <w:kern w:val="0"/>
          <w:sz w:val="28"/>
          <w:szCs w:val="28"/>
        </w:rPr>
        <w:t>Тепловые</w:t>
      </w:r>
      <w:r w:rsidRPr="00626E5A">
        <w:rPr>
          <w:rFonts w:ascii="Times New Roman" w:hAnsi="Times New Roman" w:cs="Times New Roman"/>
          <w:kern w:val="0"/>
          <w:sz w:val="28"/>
          <w:szCs w:val="28"/>
        </w:rPr>
        <w:t xml:space="preserve"> сети, соор</w:t>
      </w:r>
      <w:r w:rsidR="002F3CBB" w:rsidRPr="00626E5A">
        <w:rPr>
          <w:rFonts w:ascii="Times New Roman" w:hAnsi="Times New Roman" w:cs="Times New Roman"/>
          <w:kern w:val="0"/>
          <w:sz w:val="28"/>
          <w:szCs w:val="28"/>
        </w:rPr>
        <w:t>ужения на них и тепловые пункты</w:t>
      </w:r>
      <w:bookmarkEnd w:id="604"/>
    </w:p>
    <w:p w:rsidR="00C1791B" w:rsidRPr="002F3CBB" w:rsidRDefault="00C1791B" w:rsidP="002F3CBB">
      <w:pPr>
        <w:spacing w:after="0" w:line="360" w:lineRule="auto"/>
        <w:ind w:firstLine="567"/>
        <w:jc w:val="both"/>
        <w:rPr>
          <w:rFonts w:ascii="Times New Roman" w:eastAsia="Lucida Sans Unicode" w:hAnsi="Times New Roman"/>
          <w:b/>
          <w:sz w:val="28"/>
        </w:rPr>
      </w:pPr>
      <w:r w:rsidRPr="002F3CBB">
        <w:rPr>
          <w:rFonts w:ascii="Times New Roman" w:eastAsia="Lucida Sans Unicode" w:hAnsi="Times New Roman"/>
          <w:b/>
          <w:sz w:val="28"/>
        </w:rPr>
        <w:t>Параметры</w:t>
      </w:r>
      <w:r w:rsidR="004E26AB" w:rsidRPr="002F3CBB">
        <w:rPr>
          <w:rFonts w:ascii="Times New Roman" w:eastAsia="Lucida Sans Unicode" w:hAnsi="Times New Roman"/>
          <w:b/>
          <w:sz w:val="28"/>
        </w:rPr>
        <w:t xml:space="preserve"> и структура</w:t>
      </w:r>
      <w:r w:rsidRPr="002F3CBB">
        <w:rPr>
          <w:rFonts w:ascii="Times New Roman" w:eastAsia="Lucida Sans Unicode" w:hAnsi="Times New Roman"/>
          <w:b/>
          <w:sz w:val="28"/>
        </w:rPr>
        <w:t xml:space="preserve"> тепловых сетей</w:t>
      </w:r>
      <w:del w:id="605" w:author="Ольга Боблак" w:date="2014-03-06T15:03:00Z">
        <w:r w:rsidR="006E063F" w:rsidRPr="002F3CBB" w:rsidDel="00EF4314">
          <w:rPr>
            <w:rFonts w:ascii="Times New Roman" w:eastAsia="Lucida Sans Unicode" w:hAnsi="Times New Roman"/>
            <w:b/>
            <w:sz w:val="28"/>
          </w:rPr>
          <w:delText>.</w:delText>
        </w:r>
      </w:del>
    </w:p>
    <w:p w:rsidR="00AB266F" w:rsidRDefault="00AB266F" w:rsidP="002F3CBB">
      <w:pPr>
        <w:spacing w:after="0" w:line="360" w:lineRule="auto"/>
        <w:ind w:firstLine="567"/>
        <w:jc w:val="both"/>
        <w:rPr>
          <w:rFonts w:ascii="Times New Roman" w:eastAsia="Lucida Sans Unicode" w:hAnsi="Times New Roman"/>
          <w:sz w:val="28"/>
        </w:rPr>
      </w:pPr>
      <w:r w:rsidRPr="002F3CBB">
        <w:rPr>
          <w:rFonts w:ascii="Times New Roman" w:eastAsia="Lucida Sans Unicode" w:hAnsi="Times New Roman"/>
          <w:sz w:val="28"/>
        </w:rPr>
        <w:t xml:space="preserve">Параметры </w:t>
      </w:r>
      <w:r w:rsidR="00E919E6" w:rsidRPr="002F3CBB">
        <w:rPr>
          <w:rFonts w:ascii="Times New Roman" w:eastAsia="Lucida Sans Unicode" w:hAnsi="Times New Roman"/>
          <w:sz w:val="28"/>
        </w:rPr>
        <w:t>тепловых сетей,</w:t>
      </w:r>
      <w:r w:rsidR="00EC0A0A" w:rsidRPr="002F3CBB">
        <w:rPr>
          <w:rFonts w:ascii="Times New Roman" w:eastAsia="Lucida Sans Unicode" w:hAnsi="Times New Roman"/>
          <w:sz w:val="28"/>
        </w:rPr>
        <w:t xml:space="preserve"> проложенных по территории </w:t>
      </w:r>
      <w:r w:rsidR="00824C55">
        <w:rPr>
          <w:rFonts w:ascii="Times New Roman" w:eastAsia="Lucida Sans Unicode" w:hAnsi="Times New Roman"/>
          <w:sz w:val="28"/>
        </w:rPr>
        <w:t xml:space="preserve">сельского поселения </w:t>
      </w:r>
      <w:r w:rsidR="00383934">
        <w:rPr>
          <w:rFonts w:ascii="Times New Roman" w:eastAsia="Lucida Sans Unicode" w:hAnsi="Times New Roman"/>
          <w:sz w:val="28"/>
        </w:rPr>
        <w:t xml:space="preserve">с.п. </w:t>
      </w:r>
      <w:r w:rsidR="00524C1E">
        <w:rPr>
          <w:rFonts w:ascii="Times New Roman" w:eastAsia="Lucida Sans Unicode" w:hAnsi="Times New Roman"/>
          <w:sz w:val="28"/>
        </w:rPr>
        <w:t>Жемтала</w:t>
      </w:r>
      <w:ins w:id="606" w:author="Ольга Боблак" w:date="2014-03-06T15:11:00Z">
        <w:r w:rsidR="008B16AB">
          <w:rPr>
            <w:rFonts w:ascii="Times New Roman" w:eastAsia="Lucida Sans Unicode" w:hAnsi="Times New Roman"/>
            <w:sz w:val="28"/>
          </w:rPr>
          <w:t>,</w:t>
        </w:r>
      </w:ins>
      <w:r w:rsidR="005B4115">
        <w:rPr>
          <w:rFonts w:ascii="Times New Roman" w:eastAsia="Lucida Sans Unicode" w:hAnsi="Times New Roman"/>
          <w:sz w:val="28"/>
        </w:rPr>
        <w:t>следующие:</w:t>
      </w:r>
    </w:p>
    <w:p w:rsidR="005B4115" w:rsidRPr="00E919E6" w:rsidRDefault="005B4115" w:rsidP="00E919E6">
      <w:pPr>
        <w:numPr>
          <w:ilvl w:val="0"/>
          <w:numId w:val="19"/>
        </w:numPr>
        <w:tabs>
          <w:tab w:val="clear" w:pos="720"/>
          <w:tab w:val="left" w:pos="993"/>
        </w:tabs>
        <w:spacing w:after="0" w:line="360" w:lineRule="auto"/>
        <w:ind w:left="0" w:firstLine="567"/>
        <w:jc w:val="both"/>
        <w:rPr>
          <w:rFonts w:ascii="Times New Roman" w:eastAsia="Times New Roman" w:hAnsi="Times New Roman"/>
          <w:sz w:val="28"/>
          <w:szCs w:val="28"/>
          <w:lang w:eastAsia="ru-RU"/>
        </w:rPr>
      </w:pPr>
      <w:r w:rsidRPr="00E919E6">
        <w:rPr>
          <w:rFonts w:ascii="Times New Roman" w:eastAsia="Times New Roman" w:hAnsi="Times New Roman"/>
          <w:sz w:val="28"/>
          <w:szCs w:val="28"/>
          <w:lang w:eastAsia="ru-RU"/>
        </w:rPr>
        <w:t>протяженност</w:t>
      </w:r>
      <w:r w:rsidR="00524C1E" w:rsidRPr="00E919E6">
        <w:rPr>
          <w:rFonts w:ascii="Times New Roman" w:eastAsia="Times New Roman" w:hAnsi="Times New Roman"/>
          <w:sz w:val="28"/>
          <w:szCs w:val="28"/>
          <w:lang w:eastAsia="ru-RU"/>
        </w:rPr>
        <w:t>ь тепловых сетей составляет -287</w:t>
      </w:r>
      <w:r w:rsidRPr="00E919E6">
        <w:rPr>
          <w:rFonts w:ascii="Times New Roman" w:eastAsia="Times New Roman" w:hAnsi="Times New Roman"/>
          <w:sz w:val="28"/>
          <w:szCs w:val="28"/>
          <w:lang w:eastAsia="ru-RU"/>
        </w:rPr>
        <w:t xml:space="preserve"> м</w:t>
      </w:r>
      <w:ins w:id="607" w:author="Ольга Боблак" w:date="2014-03-06T15:11:00Z">
        <w:r w:rsidR="008B16AB">
          <w:rPr>
            <w:rFonts w:ascii="Times New Roman" w:eastAsia="Times New Roman" w:hAnsi="Times New Roman"/>
            <w:sz w:val="28"/>
            <w:szCs w:val="28"/>
            <w:lang w:eastAsia="ru-RU"/>
          </w:rPr>
          <w:t>;</w:t>
        </w:r>
      </w:ins>
    </w:p>
    <w:p w:rsidR="005B4115" w:rsidRPr="00E919E6" w:rsidRDefault="00524C1E" w:rsidP="00E919E6">
      <w:pPr>
        <w:numPr>
          <w:ilvl w:val="0"/>
          <w:numId w:val="19"/>
        </w:numPr>
        <w:tabs>
          <w:tab w:val="clear" w:pos="720"/>
          <w:tab w:val="left" w:pos="993"/>
        </w:tabs>
        <w:spacing w:after="0" w:line="360" w:lineRule="auto"/>
        <w:ind w:left="0" w:firstLine="567"/>
        <w:jc w:val="both"/>
        <w:rPr>
          <w:rFonts w:ascii="Times New Roman" w:eastAsia="Times New Roman" w:hAnsi="Times New Roman"/>
          <w:sz w:val="28"/>
          <w:szCs w:val="28"/>
          <w:lang w:eastAsia="ru-RU"/>
        </w:rPr>
      </w:pPr>
      <w:r w:rsidRPr="00E919E6">
        <w:rPr>
          <w:rFonts w:ascii="Times New Roman" w:eastAsia="Times New Roman" w:hAnsi="Times New Roman"/>
          <w:sz w:val="28"/>
          <w:szCs w:val="28"/>
          <w:lang w:eastAsia="ru-RU"/>
        </w:rPr>
        <w:t>диаметры тепловых сетей 50 мм, 76 мм, 127 мм, 150 мм</w:t>
      </w:r>
      <w:ins w:id="608" w:author="Ольга Боблак" w:date="2014-03-06T15:11:00Z">
        <w:r w:rsidR="008B16AB">
          <w:rPr>
            <w:rFonts w:ascii="Times New Roman" w:eastAsia="Times New Roman" w:hAnsi="Times New Roman"/>
            <w:sz w:val="28"/>
            <w:szCs w:val="28"/>
            <w:lang w:eastAsia="ru-RU"/>
          </w:rPr>
          <w:t>;</w:t>
        </w:r>
      </w:ins>
      <w:del w:id="609" w:author="Ольга Боблак" w:date="2014-03-06T15:11:00Z">
        <w:r w:rsidRPr="00E919E6" w:rsidDel="008B16AB">
          <w:rPr>
            <w:rFonts w:ascii="Times New Roman" w:eastAsia="Times New Roman" w:hAnsi="Times New Roman"/>
            <w:sz w:val="28"/>
            <w:szCs w:val="28"/>
            <w:lang w:eastAsia="ru-RU"/>
          </w:rPr>
          <w:delText>.</w:delText>
        </w:r>
      </w:del>
    </w:p>
    <w:p w:rsidR="005B4115" w:rsidRPr="00E919E6" w:rsidRDefault="005B4115" w:rsidP="00E919E6">
      <w:pPr>
        <w:numPr>
          <w:ilvl w:val="0"/>
          <w:numId w:val="19"/>
        </w:numPr>
        <w:tabs>
          <w:tab w:val="clear" w:pos="720"/>
          <w:tab w:val="left" w:pos="993"/>
        </w:tabs>
        <w:spacing w:after="0" w:line="360" w:lineRule="auto"/>
        <w:ind w:left="0" w:firstLine="567"/>
        <w:jc w:val="both"/>
        <w:rPr>
          <w:rFonts w:ascii="Times New Roman" w:eastAsia="Times New Roman" w:hAnsi="Times New Roman"/>
          <w:sz w:val="28"/>
          <w:szCs w:val="28"/>
          <w:lang w:eastAsia="ru-RU"/>
        </w:rPr>
      </w:pPr>
      <w:r w:rsidRPr="00E919E6">
        <w:rPr>
          <w:rFonts w:ascii="Times New Roman" w:eastAsia="Times New Roman" w:hAnsi="Times New Roman"/>
          <w:sz w:val="28"/>
          <w:szCs w:val="28"/>
          <w:lang w:eastAsia="ru-RU"/>
        </w:rPr>
        <w:t xml:space="preserve">способ прокладки </w:t>
      </w:r>
      <w:del w:id="610" w:author="Ольга Боблак" w:date="2014-03-06T15:11:00Z">
        <w:r w:rsidRPr="00E919E6" w:rsidDel="008B16AB">
          <w:rPr>
            <w:rFonts w:ascii="Times New Roman" w:eastAsia="Times New Roman" w:hAnsi="Times New Roman"/>
            <w:sz w:val="28"/>
            <w:szCs w:val="28"/>
            <w:lang w:eastAsia="ru-RU"/>
          </w:rPr>
          <w:delText>-</w:delText>
        </w:r>
      </w:del>
      <w:ins w:id="611" w:author="Ольга Боблак" w:date="2014-03-06T15:11:00Z">
        <w:r w:rsidR="008B16AB">
          <w:rPr>
            <w:rFonts w:ascii="Times New Roman" w:eastAsia="Times New Roman" w:hAnsi="Times New Roman"/>
            <w:sz w:val="28"/>
            <w:szCs w:val="28"/>
            <w:lang w:eastAsia="ru-RU"/>
          </w:rPr>
          <w:t>–</w:t>
        </w:r>
      </w:ins>
      <w:r w:rsidR="00524C1E" w:rsidRPr="00E919E6">
        <w:rPr>
          <w:rFonts w:ascii="Times New Roman" w:eastAsia="Times New Roman" w:hAnsi="Times New Roman"/>
          <w:sz w:val="28"/>
          <w:szCs w:val="28"/>
          <w:lang w:eastAsia="ru-RU"/>
        </w:rPr>
        <w:t>подземная</w:t>
      </w:r>
      <w:ins w:id="612" w:author="Ольга Боблак" w:date="2014-03-06T15:11:00Z">
        <w:r w:rsidR="008B16AB">
          <w:rPr>
            <w:rFonts w:ascii="Times New Roman" w:eastAsia="Times New Roman" w:hAnsi="Times New Roman"/>
            <w:sz w:val="28"/>
            <w:szCs w:val="28"/>
            <w:lang w:eastAsia="ru-RU"/>
          </w:rPr>
          <w:t>.</w:t>
        </w:r>
      </w:ins>
    </w:p>
    <w:p w:rsidR="00C1791B" w:rsidRPr="00793D01" w:rsidRDefault="00C1791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Типы и количество секционирующей и регулирующей арматуры на тепловых сетях</w:t>
      </w:r>
      <w:del w:id="613" w:author="Ольга Боблак" w:date="2014-03-06T15:03:00Z">
        <w:r w:rsidR="006E063F" w:rsidRPr="00793D01" w:rsidDel="00EF4314">
          <w:rPr>
            <w:rFonts w:ascii="Times New Roman" w:eastAsia="Lucida Sans Unicode" w:hAnsi="Times New Roman"/>
            <w:b/>
            <w:sz w:val="28"/>
          </w:rPr>
          <w:delText>.</w:delText>
        </w:r>
      </w:del>
    </w:p>
    <w:p w:rsidR="00261F0F" w:rsidRPr="00793D01" w:rsidRDefault="007B5EE0"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 xml:space="preserve">Запорно-регулирующая арматура на тепловых сетях представлена фланцевыми задвижками из </w:t>
      </w:r>
      <w:r w:rsidR="00E919E6" w:rsidRPr="00793D01">
        <w:rPr>
          <w:rFonts w:ascii="Times New Roman" w:eastAsia="Lucida Sans Unicode" w:hAnsi="Times New Roman"/>
          <w:sz w:val="28"/>
        </w:rPr>
        <w:t>чугуна и</w:t>
      </w:r>
      <w:r w:rsidRPr="00793D01">
        <w:rPr>
          <w:rFonts w:ascii="Times New Roman" w:eastAsia="Lucida Sans Unicode" w:hAnsi="Times New Roman"/>
          <w:sz w:val="28"/>
        </w:rPr>
        <w:t xml:space="preserve"> вентилями из стали. В настоящее время требуется уточнение количества секционирующей и регулирующей арматуры.</w:t>
      </w:r>
    </w:p>
    <w:p w:rsidR="00C1791B" w:rsidRPr="00793D01" w:rsidRDefault="00C1791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Типы и строительные особенности тепловых камер и павильонов</w:t>
      </w:r>
    </w:p>
    <w:p w:rsidR="007358FB" w:rsidRPr="00793D01" w:rsidRDefault="007358FB"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Для обслуживания оборудования на подземных тепловых сетях (задвижек, спус</w:t>
      </w:r>
      <w:r w:rsidR="00261F0F" w:rsidRPr="00793D01">
        <w:rPr>
          <w:rFonts w:ascii="Times New Roman" w:eastAsia="Lucida Sans Unicode" w:hAnsi="Times New Roman"/>
          <w:sz w:val="28"/>
        </w:rPr>
        <w:t>кников, воздушников) установленатепловая  камера. Тепловая камера</w:t>
      </w:r>
      <w:r w:rsidRPr="00793D01">
        <w:rPr>
          <w:rFonts w:ascii="Times New Roman" w:eastAsia="Lucida Sans Unicode" w:hAnsi="Times New Roman"/>
          <w:sz w:val="28"/>
        </w:rPr>
        <w:t xml:space="preserve"> сооружен</w:t>
      </w:r>
      <w:r w:rsidR="00261F0F" w:rsidRPr="00793D01">
        <w:rPr>
          <w:rFonts w:ascii="Times New Roman" w:eastAsia="Lucida Sans Unicode" w:hAnsi="Times New Roman"/>
          <w:sz w:val="28"/>
        </w:rPr>
        <w:t>а</w:t>
      </w:r>
      <w:r w:rsidRPr="00793D01">
        <w:rPr>
          <w:rFonts w:ascii="Times New Roman" w:eastAsia="Lucida Sans Unicode" w:hAnsi="Times New Roman"/>
          <w:sz w:val="28"/>
        </w:rPr>
        <w:t xml:space="preserve"> из </w:t>
      </w:r>
      <w:r w:rsidR="005B4115">
        <w:rPr>
          <w:rFonts w:ascii="Times New Roman" w:eastAsia="Lucida Sans Unicode" w:hAnsi="Times New Roman"/>
          <w:sz w:val="28"/>
        </w:rPr>
        <w:t>сборных железобетонных блоков.</w:t>
      </w:r>
      <w:r w:rsidRPr="00793D01">
        <w:rPr>
          <w:rFonts w:ascii="Times New Roman" w:eastAsia="Lucida Sans Unicode" w:hAnsi="Times New Roman"/>
          <w:sz w:val="28"/>
        </w:rPr>
        <w:t>Габаритные размеры камер</w:t>
      </w:r>
      <w:r w:rsidR="00261F0F" w:rsidRPr="00793D01">
        <w:rPr>
          <w:rFonts w:ascii="Times New Roman" w:eastAsia="Lucida Sans Unicode" w:hAnsi="Times New Roman"/>
          <w:sz w:val="28"/>
        </w:rPr>
        <w:t>ы</w:t>
      </w:r>
      <w:r w:rsidRPr="00793D01">
        <w:rPr>
          <w:rFonts w:ascii="Times New Roman" w:eastAsia="Lucida Sans Unicode" w:hAnsi="Times New Roman"/>
          <w:sz w:val="28"/>
        </w:rPr>
        <w:t xml:space="preserve"> </w:t>
      </w:r>
      <w:r w:rsidRPr="00793D01">
        <w:rPr>
          <w:rFonts w:ascii="Times New Roman" w:eastAsia="Lucida Sans Unicode" w:hAnsi="Times New Roman"/>
          <w:sz w:val="28"/>
        </w:rPr>
        <w:lastRenderedPageBreak/>
        <w:t xml:space="preserve">выбраны из условия обеспечения удобства обслуживания оборудования. Для входа предусмотрены люки, для спуска установлены лестницы, внутри выходы труб прямой и обратной подачи воды отопления и выход трубы холодного водоснабжения, общая высота 2,5м. </w:t>
      </w:r>
    </w:p>
    <w:p w:rsidR="00C1791B" w:rsidRPr="00793D01" w:rsidRDefault="00C1791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Графики регулирования отпуска тепла в тепловые сети с анализом их обоснованности</w:t>
      </w:r>
    </w:p>
    <w:p w:rsidR="007B5EE0" w:rsidRPr="004E26AB" w:rsidRDefault="004E26AB" w:rsidP="00793D01">
      <w:pPr>
        <w:spacing w:after="0" w:line="360" w:lineRule="auto"/>
        <w:ind w:firstLine="567"/>
        <w:jc w:val="both"/>
        <w:rPr>
          <w:rFonts w:ascii="Times New Roman" w:eastAsia="Times New Roman" w:hAnsi="Times New Roman"/>
          <w:color w:val="000000" w:themeColor="text1"/>
          <w:sz w:val="28"/>
          <w:szCs w:val="28"/>
          <w:lang w:eastAsia="ru-RU"/>
        </w:rPr>
      </w:pPr>
      <w:r w:rsidRPr="004E26AB">
        <w:rPr>
          <w:rFonts w:ascii="Times New Roman" w:eastAsia="Times New Roman" w:hAnsi="Times New Roman"/>
          <w:color w:val="000000" w:themeColor="text1"/>
          <w:sz w:val="28"/>
          <w:szCs w:val="28"/>
          <w:lang w:eastAsia="ru-RU"/>
        </w:rPr>
        <w:t xml:space="preserve">Отпуск тепла </w:t>
      </w:r>
      <w:del w:id="614" w:author="Ольга Боблак" w:date="2014-03-06T15:12:00Z">
        <w:r w:rsidRPr="004E26AB" w:rsidDel="008B16AB">
          <w:rPr>
            <w:rFonts w:ascii="Times New Roman" w:eastAsia="Times New Roman" w:hAnsi="Times New Roman"/>
            <w:color w:val="000000" w:themeColor="text1"/>
            <w:sz w:val="28"/>
            <w:szCs w:val="28"/>
            <w:lang w:eastAsia="ru-RU"/>
          </w:rPr>
          <w:delText xml:space="preserve">в </w:delText>
        </w:r>
        <w:r w:rsidR="00EC7ED3" w:rsidDel="008B16AB">
          <w:rPr>
            <w:rFonts w:ascii="Times New Roman" w:eastAsia="Times New Roman" w:hAnsi="Times New Roman"/>
            <w:color w:val="000000" w:themeColor="text1"/>
            <w:sz w:val="28"/>
            <w:szCs w:val="28"/>
            <w:lang w:eastAsia="ru-RU"/>
          </w:rPr>
          <w:delText>с.п.</w:delText>
        </w:r>
        <w:r w:rsidR="00524C1E" w:rsidDel="008B16AB">
          <w:rPr>
            <w:rFonts w:ascii="Times New Roman" w:eastAsia="Times New Roman" w:hAnsi="Times New Roman"/>
            <w:color w:val="000000" w:themeColor="text1"/>
            <w:sz w:val="28"/>
            <w:szCs w:val="28"/>
            <w:lang w:eastAsia="ru-RU"/>
          </w:rPr>
          <w:delText xml:space="preserve">Жемтала </w:delText>
        </w:r>
      </w:del>
      <w:r w:rsidRPr="004E26AB">
        <w:rPr>
          <w:rFonts w:ascii="Times New Roman" w:eastAsia="Times New Roman" w:hAnsi="Times New Roman"/>
          <w:color w:val="000000" w:themeColor="text1"/>
          <w:sz w:val="28"/>
          <w:szCs w:val="28"/>
          <w:lang w:eastAsia="ru-RU"/>
        </w:rPr>
        <w:t xml:space="preserve">введется в </w:t>
      </w:r>
      <w:r w:rsidR="00AC2CEC" w:rsidRPr="004E26AB">
        <w:rPr>
          <w:rFonts w:ascii="Times New Roman" w:eastAsia="Times New Roman" w:hAnsi="Times New Roman"/>
          <w:color w:val="000000" w:themeColor="text1"/>
          <w:sz w:val="28"/>
          <w:szCs w:val="28"/>
          <w:lang w:eastAsia="ru-RU"/>
        </w:rPr>
        <w:t>соот</w:t>
      </w:r>
      <w:r w:rsidR="00AC2CEC">
        <w:rPr>
          <w:rFonts w:ascii="Times New Roman" w:eastAsia="Times New Roman" w:hAnsi="Times New Roman"/>
          <w:color w:val="000000" w:themeColor="text1"/>
          <w:sz w:val="28"/>
          <w:szCs w:val="28"/>
          <w:lang w:eastAsia="ru-RU"/>
        </w:rPr>
        <w:t>в</w:t>
      </w:r>
      <w:r w:rsidR="00AC2CEC" w:rsidRPr="004E26AB">
        <w:rPr>
          <w:rFonts w:ascii="Times New Roman" w:eastAsia="Times New Roman" w:hAnsi="Times New Roman"/>
          <w:color w:val="000000" w:themeColor="text1"/>
          <w:sz w:val="28"/>
          <w:szCs w:val="28"/>
          <w:lang w:eastAsia="ru-RU"/>
        </w:rPr>
        <w:t>е</w:t>
      </w:r>
      <w:r w:rsidR="00AC2CEC">
        <w:rPr>
          <w:rFonts w:ascii="Times New Roman" w:eastAsia="Times New Roman" w:hAnsi="Times New Roman"/>
          <w:color w:val="000000" w:themeColor="text1"/>
          <w:sz w:val="28"/>
          <w:szCs w:val="28"/>
          <w:lang w:eastAsia="ru-RU"/>
        </w:rPr>
        <w:t>т</w:t>
      </w:r>
      <w:r w:rsidR="00AC2CEC" w:rsidRPr="004E26AB">
        <w:rPr>
          <w:rFonts w:ascii="Times New Roman" w:eastAsia="Times New Roman" w:hAnsi="Times New Roman"/>
          <w:color w:val="000000" w:themeColor="text1"/>
          <w:sz w:val="28"/>
          <w:szCs w:val="28"/>
          <w:lang w:eastAsia="ru-RU"/>
        </w:rPr>
        <w:t>ствии</w:t>
      </w:r>
      <w:r w:rsidRPr="004E26AB">
        <w:rPr>
          <w:rFonts w:ascii="Times New Roman" w:eastAsia="Times New Roman" w:hAnsi="Times New Roman"/>
          <w:color w:val="000000" w:themeColor="text1"/>
          <w:sz w:val="28"/>
          <w:szCs w:val="28"/>
          <w:lang w:eastAsia="ru-RU"/>
        </w:rPr>
        <w:t xml:space="preserve"> с утвержденным </w:t>
      </w:r>
      <w:r w:rsidRPr="00793D01">
        <w:rPr>
          <w:rFonts w:ascii="Times New Roman" w:eastAsia="Lucida Sans Unicode" w:hAnsi="Times New Roman"/>
          <w:sz w:val="28"/>
        </w:rPr>
        <w:t>температурным</w:t>
      </w:r>
      <w:r w:rsidRPr="004E26AB">
        <w:rPr>
          <w:rFonts w:ascii="Times New Roman" w:eastAsia="Times New Roman" w:hAnsi="Times New Roman"/>
          <w:color w:val="000000" w:themeColor="text1"/>
          <w:sz w:val="28"/>
          <w:szCs w:val="28"/>
          <w:lang w:eastAsia="ru-RU"/>
        </w:rPr>
        <w:t xml:space="preserve"> графиком. </w:t>
      </w:r>
    </w:p>
    <w:p w:rsidR="00C1791B" w:rsidRPr="00793D01" w:rsidRDefault="00C1791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1B0A69"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 По данным предоставленным ОАО "</w:t>
      </w:r>
      <w:r w:rsidR="005B4115">
        <w:rPr>
          <w:rFonts w:ascii="Times New Roman" w:eastAsia="Lucida Sans Unicode" w:hAnsi="Times New Roman"/>
          <w:sz w:val="28"/>
        </w:rPr>
        <w:t>Черек</w:t>
      </w:r>
      <w:r w:rsidRPr="00793D01">
        <w:rPr>
          <w:rFonts w:ascii="Times New Roman" w:eastAsia="Lucida Sans Unicode" w:hAnsi="Times New Roman"/>
          <w:sz w:val="28"/>
        </w:rPr>
        <w:t xml:space="preserve">теплоэнерго" для </w:t>
      </w:r>
      <w:r w:rsidR="007A5EA6" w:rsidRPr="00793D01">
        <w:rPr>
          <w:rFonts w:ascii="Times New Roman" w:eastAsia="Lucida Sans Unicode" w:hAnsi="Times New Roman"/>
          <w:sz w:val="28"/>
        </w:rPr>
        <w:t xml:space="preserve">оптимального функционирования котельной </w:t>
      </w:r>
      <w:r w:rsidR="00BE75E3">
        <w:rPr>
          <w:rFonts w:ascii="Times New Roman" w:eastAsia="Lucida Sans Unicode" w:hAnsi="Times New Roman"/>
          <w:sz w:val="28"/>
        </w:rPr>
        <w:t xml:space="preserve">с.п. Урвань </w:t>
      </w:r>
      <w:r w:rsidR="007A5EA6" w:rsidRPr="00793D01">
        <w:rPr>
          <w:rFonts w:ascii="Times New Roman" w:eastAsia="Lucida Sans Unicode" w:hAnsi="Times New Roman"/>
          <w:sz w:val="28"/>
        </w:rPr>
        <w:t xml:space="preserve">принят следующий температурный график регулирования температуры воды в системах отопления: </w:t>
      </w:r>
      <w:ins w:id="615" w:author="Ольга Боблак" w:date="2014-03-06T15:12:00Z">
        <w:r w:rsidR="008B16AB" w:rsidRPr="00793D01">
          <w:rPr>
            <w:rFonts w:ascii="Times New Roman" w:eastAsia="Lucida Sans Unicode" w:hAnsi="Times New Roman"/>
            <w:sz w:val="28"/>
          </w:rPr>
          <w:t>Т наруж.= -18</w:t>
        </w:r>
        <w:r w:rsidR="008B16AB" w:rsidRPr="002D0CB2">
          <w:rPr>
            <w:rFonts w:ascii="Times New Roman" w:eastAsia="Lucida Sans Unicode" w:hAnsi="Times New Roman"/>
            <w:sz w:val="28"/>
          </w:rPr>
          <w:t>°С</w:t>
        </w:r>
        <w:r w:rsidR="008B16AB" w:rsidRPr="00793D01">
          <w:rPr>
            <w:rFonts w:ascii="Times New Roman" w:eastAsia="Lucida Sans Unicode" w:hAnsi="Times New Roman"/>
            <w:sz w:val="28"/>
          </w:rPr>
          <w:t xml:space="preserve"> и Т внутр.= +18</w:t>
        </w:r>
        <w:r w:rsidR="008B16AB" w:rsidRPr="002D0CB2">
          <w:rPr>
            <w:rFonts w:ascii="Times New Roman" w:eastAsia="Lucida Sans Unicode" w:hAnsi="Times New Roman"/>
            <w:sz w:val="28"/>
          </w:rPr>
          <w:t>°С</w:t>
        </w:r>
        <w:r w:rsidR="008B16AB">
          <w:rPr>
            <w:rFonts w:ascii="Times New Roman" w:eastAsia="Lucida Sans Unicode" w:hAnsi="Times New Roman"/>
            <w:sz w:val="28"/>
          </w:rPr>
          <w:t>.</w:t>
        </w:r>
      </w:ins>
      <w:del w:id="616" w:author="Ольга Боблак" w:date="2014-03-06T15:12:00Z">
        <w:r w:rsidR="007A5EA6" w:rsidRPr="00793D01" w:rsidDel="008B16AB">
          <w:rPr>
            <w:rFonts w:ascii="Times New Roman" w:eastAsia="Lucida Sans Unicode" w:hAnsi="Times New Roman"/>
            <w:sz w:val="28"/>
          </w:rPr>
          <w:delText>для Т наруж.= -18 0 и Т внутр.= + 18</w:delText>
        </w:r>
        <w:r w:rsidR="00A97B56" w:rsidRPr="00793D01" w:rsidDel="008B16AB">
          <w:rPr>
            <w:rFonts w:ascii="Times New Roman" w:eastAsia="Lucida Sans Unicode" w:hAnsi="Times New Roman"/>
            <w:sz w:val="28"/>
          </w:rPr>
          <w:delText>0</w:delText>
        </w:r>
      </w:del>
    </w:p>
    <w:p w:rsidR="001B0A69" w:rsidRDefault="001B0A69">
      <w:pPr>
        <w:spacing w:after="0" w:line="240" w:lineRule="auto"/>
        <w:rPr>
          <w:rFonts w:ascii="Times New Roman" w:eastAsia="Lucida Sans Unicode" w:hAnsi="Times New Roman"/>
          <w:sz w:val="28"/>
        </w:rPr>
      </w:pPr>
      <w:r>
        <w:rPr>
          <w:rFonts w:ascii="Times New Roman" w:eastAsia="Lucida Sans Unicode" w:hAnsi="Times New Roman"/>
          <w:sz w:val="28"/>
        </w:rPr>
        <w:br w:type="page"/>
      </w:r>
    </w:p>
    <w:p w:rsidR="002F2528" w:rsidRPr="00793D01" w:rsidRDefault="002F2528" w:rsidP="00793D01">
      <w:pPr>
        <w:spacing w:after="0" w:line="240" w:lineRule="auto"/>
        <w:jc w:val="right"/>
        <w:rPr>
          <w:rFonts w:ascii="Times New Roman" w:eastAsia="Times New Roman" w:hAnsi="Times New Roman"/>
          <w:color w:val="000000"/>
          <w:sz w:val="24"/>
          <w:szCs w:val="24"/>
          <w:lang w:eastAsia="ru-RU"/>
        </w:rPr>
      </w:pPr>
      <w:r w:rsidRPr="00793D01">
        <w:rPr>
          <w:rFonts w:ascii="Times New Roman" w:eastAsia="Times New Roman" w:hAnsi="Times New Roman"/>
          <w:color w:val="000000" w:themeColor="text1"/>
          <w:sz w:val="24"/>
          <w:szCs w:val="24"/>
          <w:lang w:eastAsia="ru-RU"/>
        </w:rPr>
        <w:lastRenderedPageBreak/>
        <w:t xml:space="preserve">Таблица </w:t>
      </w:r>
      <w:r w:rsidR="00F7442C">
        <w:rPr>
          <w:rFonts w:ascii="Times New Roman" w:eastAsia="Times New Roman" w:hAnsi="Times New Roman"/>
          <w:color w:val="000000" w:themeColor="text1"/>
          <w:sz w:val="24"/>
          <w:szCs w:val="24"/>
          <w:lang w:eastAsia="ru-RU"/>
        </w:rPr>
        <w:t>3</w:t>
      </w:r>
      <w:r w:rsidR="00793D01" w:rsidRPr="00793D01">
        <w:rPr>
          <w:rFonts w:ascii="Times New Roman" w:eastAsia="Times New Roman" w:hAnsi="Times New Roman"/>
          <w:color w:val="000000" w:themeColor="text1"/>
          <w:sz w:val="24"/>
          <w:szCs w:val="24"/>
          <w:lang w:eastAsia="ru-RU"/>
        </w:rPr>
        <w:t xml:space="preserve">. </w:t>
      </w:r>
      <w:r w:rsidR="00793D01" w:rsidRPr="00793D01">
        <w:rPr>
          <w:rFonts w:ascii="Times New Roman" w:eastAsia="Times New Roman" w:hAnsi="Times New Roman"/>
          <w:bCs/>
          <w:color w:val="000000"/>
          <w:sz w:val="24"/>
          <w:szCs w:val="24"/>
          <w:lang w:eastAsia="ru-RU"/>
        </w:rPr>
        <w:t>График качественного регулирования температуры воды в системах отопления при различных расчетных и текущих температурах наружного воздуха</w:t>
      </w:r>
    </w:p>
    <w:tbl>
      <w:tblPr>
        <w:tblStyle w:val="a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09"/>
        <w:gridCol w:w="3955"/>
        <w:gridCol w:w="2905"/>
        <w:gridCol w:w="2385"/>
      </w:tblGrid>
      <w:tr w:rsidR="002F2528" w:rsidRPr="00793D01" w:rsidTr="00D831FB">
        <w:trPr>
          <w:trHeight w:val="20"/>
        </w:trPr>
        <w:tc>
          <w:tcPr>
            <w:tcW w:w="309" w:type="pct"/>
            <w:shd w:val="clear" w:color="auto" w:fill="548DD4" w:themeFill="text2" w:themeFillTint="99"/>
            <w:vAlign w:val="center"/>
          </w:tcPr>
          <w:p w:rsidR="002F2528" w:rsidRPr="00793D01" w:rsidRDefault="002F2528" w:rsidP="00793D01">
            <w:pPr>
              <w:spacing w:after="0" w:line="240" w:lineRule="auto"/>
              <w:jc w:val="center"/>
              <w:rPr>
                <w:rFonts w:ascii="Times New Roman" w:eastAsia="Times New Roman" w:hAnsi="Times New Roman"/>
                <w:b/>
                <w:color w:val="000000" w:themeColor="text1"/>
                <w:sz w:val="24"/>
                <w:szCs w:val="24"/>
                <w:lang w:eastAsia="ru-RU"/>
              </w:rPr>
            </w:pPr>
            <w:r w:rsidRPr="00793D01">
              <w:rPr>
                <w:rFonts w:ascii="Times New Roman" w:eastAsia="Times New Roman" w:hAnsi="Times New Roman"/>
                <w:b/>
                <w:color w:val="000000" w:themeColor="text1"/>
                <w:sz w:val="24"/>
                <w:szCs w:val="24"/>
                <w:lang w:eastAsia="ru-RU"/>
              </w:rPr>
              <w:t>№ п/п</w:t>
            </w:r>
          </w:p>
        </w:tc>
        <w:tc>
          <w:tcPr>
            <w:tcW w:w="2007" w:type="pct"/>
            <w:shd w:val="clear" w:color="auto" w:fill="548DD4" w:themeFill="text2" w:themeFillTint="99"/>
            <w:vAlign w:val="center"/>
          </w:tcPr>
          <w:p w:rsidR="002F2528" w:rsidRPr="00793D01" w:rsidRDefault="002F2528" w:rsidP="00793D01">
            <w:pPr>
              <w:spacing w:after="0" w:line="240" w:lineRule="auto"/>
              <w:jc w:val="center"/>
              <w:rPr>
                <w:rFonts w:ascii="Times New Roman" w:eastAsia="Times New Roman" w:hAnsi="Times New Roman"/>
                <w:b/>
                <w:color w:val="000000" w:themeColor="text1"/>
                <w:sz w:val="24"/>
                <w:szCs w:val="24"/>
                <w:lang w:eastAsia="ru-RU"/>
              </w:rPr>
            </w:pPr>
            <w:r w:rsidRPr="00793D01">
              <w:rPr>
                <w:rFonts w:ascii="Times New Roman" w:eastAsia="Times New Roman" w:hAnsi="Times New Roman"/>
                <w:b/>
                <w:color w:val="000000" w:themeColor="text1"/>
                <w:sz w:val="24"/>
                <w:szCs w:val="24"/>
                <w:lang w:eastAsia="ru-RU"/>
              </w:rPr>
              <w:t>Температура наружного воздуха</w:t>
            </w:r>
          </w:p>
        </w:tc>
        <w:tc>
          <w:tcPr>
            <w:tcW w:w="1474" w:type="pct"/>
            <w:shd w:val="clear" w:color="auto" w:fill="548DD4" w:themeFill="text2" w:themeFillTint="99"/>
            <w:vAlign w:val="center"/>
          </w:tcPr>
          <w:p w:rsidR="002F2528" w:rsidRPr="00793D01" w:rsidRDefault="002F2528" w:rsidP="00793D01">
            <w:pPr>
              <w:spacing w:after="0" w:line="240" w:lineRule="auto"/>
              <w:jc w:val="center"/>
              <w:rPr>
                <w:rFonts w:ascii="Times New Roman" w:eastAsia="Times New Roman" w:hAnsi="Times New Roman"/>
                <w:b/>
                <w:color w:val="000000" w:themeColor="text1"/>
                <w:sz w:val="24"/>
                <w:szCs w:val="24"/>
                <w:lang w:eastAsia="ru-RU"/>
              </w:rPr>
            </w:pPr>
            <w:r w:rsidRPr="00793D01">
              <w:rPr>
                <w:rFonts w:ascii="Times New Roman" w:eastAsia="Times New Roman" w:hAnsi="Times New Roman"/>
                <w:b/>
                <w:color w:val="000000" w:themeColor="text1"/>
                <w:sz w:val="24"/>
                <w:szCs w:val="24"/>
                <w:lang w:val="en-US" w:eastAsia="ru-RU"/>
              </w:rPr>
              <w:t>T</w:t>
            </w:r>
            <w:r w:rsidRPr="00793D01">
              <w:rPr>
                <w:rFonts w:ascii="Times New Roman" w:eastAsia="Times New Roman" w:hAnsi="Times New Roman"/>
                <w:b/>
                <w:color w:val="000000" w:themeColor="text1"/>
                <w:sz w:val="24"/>
                <w:szCs w:val="24"/>
                <w:lang w:eastAsia="ru-RU"/>
              </w:rPr>
              <w:t xml:space="preserve"> воды на выходе из котельной работающей в параметрах</w:t>
            </w:r>
            <w:r w:rsidR="007A5EA6" w:rsidRPr="00793D01">
              <w:rPr>
                <w:rFonts w:ascii="Times New Roman" w:eastAsia="Times New Roman" w:hAnsi="Times New Roman"/>
                <w:b/>
                <w:color w:val="000000" w:themeColor="text1"/>
                <w:sz w:val="24"/>
                <w:szCs w:val="24"/>
                <w:lang w:eastAsia="ru-RU"/>
              </w:rPr>
              <w:t xml:space="preserve"> 95-70 </w:t>
            </w:r>
            <w:r w:rsidR="007A5EA6" w:rsidRPr="00793D01">
              <w:rPr>
                <w:rFonts w:ascii="Times New Roman" w:eastAsia="Times New Roman" w:hAnsi="Times New Roman"/>
                <w:b/>
                <w:color w:val="000000" w:themeColor="text1"/>
                <w:sz w:val="24"/>
                <w:szCs w:val="24"/>
                <w:vertAlign w:val="superscript"/>
                <w:lang w:eastAsia="ru-RU"/>
              </w:rPr>
              <w:t>0</w:t>
            </w:r>
          </w:p>
        </w:tc>
        <w:tc>
          <w:tcPr>
            <w:tcW w:w="1211" w:type="pct"/>
            <w:shd w:val="clear" w:color="auto" w:fill="548DD4" w:themeFill="text2" w:themeFillTint="99"/>
            <w:vAlign w:val="center"/>
          </w:tcPr>
          <w:p w:rsidR="002F2528" w:rsidRPr="00793D01" w:rsidRDefault="007A5EA6" w:rsidP="00793D01">
            <w:pPr>
              <w:spacing w:after="0" w:line="240" w:lineRule="auto"/>
              <w:jc w:val="center"/>
              <w:rPr>
                <w:rFonts w:ascii="Times New Roman" w:eastAsia="Times New Roman" w:hAnsi="Times New Roman"/>
                <w:b/>
                <w:color w:val="000000" w:themeColor="text1"/>
                <w:sz w:val="24"/>
                <w:szCs w:val="24"/>
                <w:lang w:eastAsia="ru-RU"/>
              </w:rPr>
            </w:pPr>
            <w:r w:rsidRPr="00793D01">
              <w:rPr>
                <w:rFonts w:ascii="Times New Roman" w:eastAsia="Times New Roman" w:hAnsi="Times New Roman"/>
                <w:b/>
                <w:color w:val="000000" w:themeColor="text1"/>
                <w:sz w:val="24"/>
                <w:szCs w:val="24"/>
                <w:lang w:eastAsia="ru-RU"/>
              </w:rPr>
              <w:t>Т воды в обратной линии котельной</w:t>
            </w:r>
          </w:p>
        </w:tc>
      </w:tr>
      <w:tr w:rsidR="002F2528" w:rsidRPr="00793D01" w:rsidTr="00793D01">
        <w:trPr>
          <w:trHeight w:val="20"/>
        </w:trPr>
        <w:tc>
          <w:tcPr>
            <w:tcW w:w="309" w:type="pct"/>
            <w:vAlign w:val="center"/>
          </w:tcPr>
          <w:p w:rsidR="002F2528"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w:t>
            </w:r>
          </w:p>
        </w:tc>
        <w:tc>
          <w:tcPr>
            <w:tcW w:w="2007" w:type="pct"/>
            <w:vAlign w:val="center"/>
          </w:tcPr>
          <w:p w:rsidR="002F2528"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w:t>
            </w:r>
          </w:p>
        </w:tc>
        <w:tc>
          <w:tcPr>
            <w:tcW w:w="1474" w:type="pct"/>
            <w:vAlign w:val="center"/>
          </w:tcPr>
          <w:p w:rsidR="002F2528"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45</w:t>
            </w:r>
          </w:p>
        </w:tc>
        <w:tc>
          <w:tcPr>
            <w:tcW w:w="1211" w:type="pct"/>
            <w:vAlign w:val="center"/>
          </w:tcPr>
          <w:p w:rsidR="002F2528"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38</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w:t>
            </w:r>
          </w:p>
        </w:tc>
        <w:tc>
          <w:tcPr>
            <w:tcW w:w="2007"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47</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39</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3</w:t>
            </w:r>
          </w:p>
        </w:tc>
        <w:tc>
          <w:tcPr>
            <w:tcW w:w="2007"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49</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41</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w:t>
            </w:r>
          </w:p>
        </w:tc>
        <w:tc>
          <w:tcPr>
            <w:tcW w:w="2007"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51</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42</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53</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43</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+3</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55</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45</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57</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46</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59</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48</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0</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61</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49</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10</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63</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50</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11</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65</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51</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12</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-3</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67</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53</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13</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-4</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69</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54</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14</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71</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55</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15</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73</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56</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16</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75</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58</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17</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77</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59</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18</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79</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60</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19</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-10</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80</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61</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20</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-11</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82</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62</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21</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-12</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84</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62</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22</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-13</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86</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64</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23</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-14</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88</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66</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24</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-15</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90</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67</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25</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-16</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91</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68</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26</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-17</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93</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69</w:t>
            </w:r>
          </w:p>
        </w:tc>
      </w:tr>
      <w:tr w:rsidR="007A5EA6" w:rsidRPr="00793D01" w:rsidTr="00793D01">
        <w:trPr>
          <w:trHeight w:val="20"/>
        </w:trPr>
        <w:tc>
          <w:tcPr>
            <w:tcW w:w="309" w:type="pct"/>
            <w:vAlign w:val="center"/>
          </w:tcPr>
          <w:p w:rsidR="007A5EA6" w:rsidRPr="00793D01" w:rsidRDefault="007A5EA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27</w:t>
            </w:r>
          </w:p>
        </w:tc>
        <w:tc>
          <w:tcPr>
            <w:tcW w:w="2007"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-18</w:t>
            </w:r>
          </w:p>
        </w:tc>
        <w:tc>
          <w:tcPr>
            <w:tcW w:w="1474"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95</w:t>
            </w:r>
          </w:p>
        </w:tc>
        <w:tc>
          <w:tcPr>
            <w:tcW w:w="1211" w:type="pct"/>
            <w:vAlign w:val="center"/>
          </w:tcPr>
          <w:p w:rsidR="007A5EA6" w:rsidRPr="00793D01" w:rsidRDefault="00A97B56" w:rsidP="00793D01">
            <w:pPr>
              <w:spacing w:after="0" w:line="240" w:lineRule="auto"/>
              <w:jc w:val="center"/>
              <w:rPr>
                <w:rFonts w:ascii="Times New Roman" w:eastAsia="Times New Roman" w:hAnsi="Times New Roman"/>
                <w:color w:val="000000" w:themeColor="text1"/>
                <w:sz w:val="24"/>
                <w:szCs w:val="24"/>
                <w:lang w:eastAsia="ru-RU"/>
              </w:rPr>
            </w:pPr>
            <w:r w:rsidRPr="00793D01">
              <w:rPr>
                <w:rFonts w:ascii="Times New Roman" w:eastAsia="Times New Roman" w:hAnsi="Times New Roman"/>
                <w:color w:val="000000" w:themeColor="text1"/>
                <w:sz w:val="24"/>
                <w:szCs w:val="24"/>
                <w:lang w:eastAsia="ru-RU"/>
              </w:rPr>
              <w:t>70</w:t>
            </w:r>
          </w:p>
        </w:tc>
      </w:tr>
    </w:tbl>
    <w:p w:rsidR="00C1791B" w:rsidRPr="00793D01" w:rsidRDefault="00C1791B" w:rsidP="00626E5A">
      <w:pPr>
        <w:spacing w:before="120"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Гидравлические режимы тепловых сетей и пьезометрические графики</w:t>
      </w:r>
    </w:p>
    <w:p w:rsidR="007763E4" w:rsidRPr="00793D01"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 xml:space="preserve">При гидравлическом расчете решаются следующие задачи: </w:t>
      </w:r>
    </w:p>
    <w:p w:rsidR="007763E4" w:rsidRPr="00793D01"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 xml:space="preserve">1) определение диаметров трубопроводов; </w:t>
      </w:r>
    </w:p>
    <w:p w:rsidR="007763E4" w:rsidRPr="00793D01"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2) определение падения давления-напора;</w:t>
      </w:r>
    </w:p>
    <w:p w:rsidR="007763E4" w:rsidRPr="00793D01"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 xml:space="preserve">3) определение действующих напоров в различных точках сети; </w:t>
      </w:r>
    </w:p>
    <w:p w:rsidR="002F2528" w:rsidRPr="00793D01" w:rsidRDefault="002F2528"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 xml:space="preserve">4) определение допустимых давлений в трубопроводах при различных режимах работы и состояниях теплосети. При проектировании и в эксплуатационной практике для учета взаимного влияния геодезического </w:t>
      </w:r>
      <w:r w:rsidRPr="00793D01">
        <w:rPr>
          <w:rFonts w:ascii="Times New Roman" w:eastAsia="Lucida Sans Unicode" w:hAnsi="Times New Roman"/>
          <w:sz w:val="28"/>
        </w:rPr>
        <w:lastRenderedPageBreak/>
        <w:t>профиля района, высоты абонентских систем, действующих напоров в тепловой сети широко пользуются пьезометрическими графиками.</w:t>
      </w:r>
      <w:r w:rsidR="007763E4" w:rsidRPr="00793D01">
        <w:rPr>
          <w:rFonts w:ascii="Times New Roman" w:eastAsia="Lucida Sans Unicode" w:hAnsi="Times New Roman"/>
          <w:sz w:val="28"/>
        </w:rPr>
        <w:t xml:space="preserve"> В настоящий момент данные по гидравлическим режимам и пьезометрическим графикам отсутвуют</w:t>
      </w:r>
      <w:r w:rsidRPr="00793D01">
        <w:rPr>
          <w:rFonts w:ascii="Times New Roman" w:eastAsia="Lucida Sans Unicode" w:hAnsi="Times New Roman"/>
          <w:sz w:val="28"/>
        </w:rPr>
        <w:t>.</w:t>
      </w:r>
    </w:p>
    <w:p w:rsidR="00C1791B" w:rsidRPr="00793D01" w:rsidRDefault="00D0719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Статистика отказов тепловых сетей (аварий, инцидентов) за последние 5 лет</w:t>
      </w:r>
      <w:del w:id="617" w:author="Ольга Боблак" w:date="2014-03-06T15:03:00Z">
        <w:r w:rsidR="006E063F" w:rsidRPr="00793D01" w:rsidDel="00EF4314">
          <w:rPr>
            <w:rFonts w:ascii="Times New Roman" w:eastAsia="Lucida Sans Unicode" w:hAnsi="Times New Roman"/>
            <w:b/>
            <w:sz w:val="28"/>
          </w:rPr>
          <w:delText>.</w:delText>
        </w:r>
      </w:del>
    </w:p>
    <w:p w:rsidR="004F6386" w:rsidRPr="00793D01" w:rsidRDefault="004F6386"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По предоставленным данным ОАО "</w:t>
      </w:r>
      <w:r w:rsidR="005B4115">
        <w:rPr>
          <w:rFonts w:ascii="Times New Roman" w:eastAsia="Lucida Sans Unicode" w:hAnsi="Times New Roman"/>
          <w:sz w:val="28"/>
        </w:rPr>
        <w:t>Черек</w:t>
      </w:r>
      <w:r w:rsidRPr="00793D01">
        <w:rPr>
          <w:rFonts w:ascii="Times New Roman" w:eastAsia="Lucida Sans Unicode" w:hAnsi="Times New Roman"/>
          <w:sz w:val="28"/>
        </w:rPr>
        <w:t xml:space="preserve">теплоэнерго" в течение отопительных сезонов 2011 – 2013 годов инцидентов и аварийных случаев на теплоисточниках и тепловых сетях не происходило. </w:t>
      </w:r>
    </w:p>
    <w:p w:rsidR="00D0719B" w:rsidRPr="00793D01" w:rsidRDefault="00D0719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del w:id="618" w:author="Ольга Боблак" w:date="2014-03-06T15:03:00Z">
        <w:r w:rsidRPr="00793D01" w:rsidDel="00EF4314">
          <w:rPr>
            <w:rFonts w:ascii="Times New Roman" w:eastAsia="Lucida Sans Unicode" w:hAnsi="Times New Roman"/>
            <w:b/>
            <w:sz w:val="28"/>
          </w:rPr>
          <w:delText>.</w:delText>
        </w:r>
      </w:del>
    </w:p>
    <w:p w:rsidR="00B31E51" w:rsidRPr="00793D01" w:rsidRDefault="00B31E51"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Статистики времени восстановления теплоснабжения потребителей после аварийных отключений нет, так как подобных инцидентов не было.</w:t>
      </w:r>
    </w:p>
    <w:p w:rsidR="006E063F" w:rsidRPr="00793D01" w:rsidDel="008B16AB" w:rsidRDefault="00B31E51" w:rsidP="00793D01">
      <w:pPr>
        <w:spacing w:after="0" w:line="360" w:lineRule="auto"/>
        <w:ind w:firstLine="567"/>
        <w:jc w:val="both"/>
        <w:rPr>
          <w:del w:id="619" w:author="Ольга Боблак" w:date="2014-03-06T15:12:00Z"/>
          <w:rFonts w:ascii="Times New Roman" w:eastAsia="Lucida Sans Unicode" w:hAnsi="Times New Roman"/>
          <w:sz w:val="28"/>
        </w:rPr>
      </w:pPr>
      <w:del w:id="620" w:author="Ольга Боблак" w:date="2014-03-06T15:12:00Z">
        <w:r w:rsidRPr="00793D01" w:rsidDel="008B16AB">
          <w:rPr>
            <w:rFonts w:ascii="Times New Roman" w:eastAsia="Lucida Sans Unicode" w:hAnsi="Times New Roman"/>
            <w:sz w:val="28"/>
          </w:rPr>
          <w:delText xml:space="preserve">Вероятность безотказной работы тепловых сетей (при фактическом сроке эксплуатации более 50 лет и фактическом износе 100 %), не обеспечивается на всем их протяжении. </w:delText>
        </w:r>
      </w:del>
    </w:p>
    <w:p w:rsidR="00D0719B" w:rsidRPr="00793D01" w:rsidRDefault="00D0719B"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Процедуры диагностики состояния тепловых сетей и планирования капитальных (текущих) ремонтов</w:t>
      </w:r>
      <w:del w:id="621" w:author="Ольга Боблак" w:date="2014-03-06T15:03:00Z">
        <w:r w:rsidRPr="00793D01" w:rsidDel="00EF4314">
          <w:rPr>
            <w:rFonts w:ascii="Times New Roman" w:eastAsia="Lucida Sans Unicode" w:hAnsi="Times New Roman"/>
            <w:b/>
            <w:sz w:val="28"/>
          </w:rPr>
          <w:delText>.</w:delText>
        </w:r>
      </w:del>
    </w:p>
    <w:p w:rsidR="004F6386" w:rsidRPr="00793D01" w:rsidRDefault="004F6386"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По предоставленным ОАО "</w:t>
      </w:r>
      <w:r w:rsidR="005B4115">
        <w:rPr>
          <w:rFonts w:ascii="Times New Roman" w:eastAsia="Lucida Sans Unicode" w:hAnsi="Times New Roman"/>
          <w:sz w:val="28"/>
        </w:rPr>
        <w:t>Черек</w:t>
      </w:r>
      <w:r w:rsidRPr="00793D01">
        <w:rPr>
          <w:rFonts w:ascii="Times New Roman" w:eastAsia="Lucida Sans Unicode" w:hAnsi="Times New Roman"/>
          <w:sz w:val="28"/>
        </w:rPr>
        <w:t xml:space="preserve">теплоэнерго" данным в настоящее время диагностика физического состояния тепловых сетей не проводилась. </w:t>
      </w:r>
    </w:p>
    <w:p w:rsidR="00D0719B" w:rsidRPr="00793D01" w:rsidRDefault="006E2521"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Периодичность и соответствие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del w:id="622" w:author="Ольга Боблак" w:date="2014-03-06T15:03:00Z">
        <w:r w:rsidRPr="00793D01" w:rsidDel="00EF4314">
          <w:rPr>
            <w:rFonts w:ascii="Times New Roman" w:eastAsia="Lucida Sans Unicode" w:hAnsi="Times New Roman"/>
            <w:b/>
            <w:sz w:val="28"/>
          </w:rPr>
          <w:delText>.</w:delText>
        </w:r>
      </w:del>
    </w:p>
    <w:p w:rsidR="007B5EE0" w:rsidRPr="00793D01" w:rsidRDefault="007B5EE0"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Планово-предупредительные ремонты на тепловых сетях проводились по результатам гидравлических испытаний по окончании отопительных сезонов.</w:t>
      </w:r>
    </w:p>
    <w:p w:rsidR="00EC72A0" w:rsidRDefault="00EC72A0">
      <w:pPr>
        <w:spacing w:after="0" w:line="240" w:lineRule="auto"/>
        <w:rPr>
          <w:rFonts w:ascii="Times New Roman" w:eastAsia="Lucida Sans Unicode" w:hAnsi="Times New Roman"/>
          <w:b/>
          <w:sz w:val="28"/>
        </w:rPr>
      </w:pPr>
      <w:r>
        <w:rPr>
          <w:rFonts w:ascii="Times New Roman" w:eastAsia="Lucida Sans Unicode" w:hAnsi="Times New Roman"/>
          <w:b/>
          <w:sz w:val="28"/>
        </w:rPr>
        <w:br w:type="page"/>
      </w:r>
    </w:p>
    <w:p w:rsidR="006E2521" w:rsidRPr="00793D01" w:rsidRDefault="006E2521"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lastRenderedPageBreak/>
        <w:t>Оценка тепловых потерь в тепловых сетях за последние 3 года при отсутствии приборов учета тепловой энергии</w:t>
      </w:r>
      <w:del w:id="623" w:author="Ольга Боблак" w:date="2014-03-06T15:03:00Z">
        <w:r w:rsidR="00275727" w:rsidRPr="00793D01" w:rsidDel="00EF4314">
          <w:rPr>
            <w:rFonts w:ascii="Times New Roman" w:eastAsia="Lucida Sans Unicode" w:hAnsi="Times New Roman"/>
            <w:b/>
            <w:sz w:val="28"/>
          </w:rPr>
          <w:delText>.</w:delText>
        </w:r>
      </w:del>
    </w:p>
    <w:p w:rsidR="007B5EE0" w:rsidRPr="00793D01" w:rsidRDefault="007B5EE0"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По данным предоставленным ОАО "</w:t>
      </w:r>
      <w:r w:rsidR="005B4115">
        <w:rPr>
          <w:rFonts w:ascii="Times New Roman" w:eastAsia="Lucida Sans Unicode" w:hAnsi="Times New Roman"/>
          <w:sz w:val="28"/>
        </w:rPr>
        <w:t>Черек</w:t>
      </w:r>
      <w:r w:rsidRPr="00793D01">
        <w:rPr>
          <w:rFonts w:ascii="Times New Roman" w:eastAsia="Lucida Sans Unicode" w:hAnsi="Times New Roman"/>
          <w:sz w:val="28"/>
        </w:rPr>
        <w:t>теплоэнерго" по состоянию на 01 октября 2013 поте</w:t>
      </w:r>
      <w:r w:rsidR="005B4115">
        <w:rPr>
          <w:rFonts w:ascii="Times New Roman" w:eastAsia="Lucida Sans Unicode" w:hAnsi="Times New Roman"/>
          <w:sz w:val="28"/>
        </w:rPr>
        <w:t>ри в теплосетях составили 0,052</w:t>
      </w:r>
      <w:r w:rsidRPr="00793D01">
        <w:rPr>
          <w:rFonts w:ascii="Times New Roman" w:eastAsia="Lucida Sans Unicode" w:hAnsi="Times New Roman"/>
          <w:sz w:val="28"/>
        </w:rPr>
        <w:t>Гкал/ч.</w:t>
      </w:r>
    </w:p>
    <w:p w:rsidR="006E2521" w:rsidRPr="00793D01" w:rsidRDefault="006E2521" w:rsidP="00793D01">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Предписания надзорных органов по запрещению дальнейшей эксплуатации участков тепловой сети и результаты их исполнения</w:t>
      </w:r>
      <w:del w:id="624" w:author="Ольга Боблак" w:date="2014-03-06T15:03:00Z">
        <w:r w:rsidR="00275727" w:rsidRPr="00793D01" w:rsidDel="00EF4314">
          <w:rPr>
            <w:rFonts w:ascii="Times New Roman" w:eastAsia="Lucida Sans Unicode" w:hAnsi="Times New Roman"/>
            <w:b/>
            <w:sz w:val="28"/>
          </w:rPr>
          <w:delText>.</w:delText>
        </w:r>
      </w:del>
    </w:p>
    <w:p w:rsidR="006E2521" w:rsidRPr="00793D01" w:rsidRDefault="006E2521"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В настоящее время нет сведений о запрете по дальнейшей эксплуатации</w:t>
      </w:r>
      <w:r w:rsidR="00EA63CA" w:rsidRPr="00793D01">
        <w:rPr>
          <w:rFonts w:ascii="Times New Roman" w:eastAsia="Lucida Sans Unicode" w:hAnsi="Times New Roman"/>
          <w:sz w:val="28"/>
        </w:rPr>
        <w:t xml:space="preserve"> участков тепловой сети</w:t>
      </w:r>
      <w:r w:rsidRPr="00793D01">
        <w:rPr>
          <w:rFonts w:ascii="Times New Roman" w:eastAsia="Lucida Sans Unicode" w:hAnsi="Times New Roman"/>
          <w:sz w:val="28"/>
        </w:rPr>
        <w:t>.</w:t>
      </w:r>
    </w:p>
    <w:p w:rsidR="00275727" w:rsidRPr="00793D01" w:rsidRDefault="00275727"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del w:id="625" w:author="Ольга Боблак" w:date="2014-03-06T15:03:00Z">
        <w:r w:rsidRPr="00793D01" w:rsidDel="00EF4314">
          <w:rPr>
            <w:rFonts w:ascii="Times New Roman" w:eastAsia="Lucida Sans Unicode" w:hAnsi="Times New Roman"/>
            <w:b/>
            <w:sz w:val="28"/>
          </w:rPr>
          <w:delText>.</w:delText>
        </w:r>
      </w:del>
    </w:p>
    <w:p w:rsidR="007B5EE0" w:rsidRPr="00793D01" w:rsidRDefault="007B5EE0"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Все потребители в системах централизованного теплоснабжения подключены по зависимой схеме через домовые узлы вводов, где установлена запорная арматура.</w:t>
      </w:r>
    </w:p>
    <w:p w:rsidR="00275727" w:rsidRPr="00793D01" w:rsidRDefault="00275727"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del w:id="626" w:author="Ольга Боблак" w:date="2014-03-06T15:03:00Z">
        <w:r w:rsidRPr="00793D01" w:rsidDel="00EF4314">
          <w:rPr>
            <w:rFonts w:ascii="Times New Roman" w:eastAsia="Lucida Sans Unicode" w:hAnsi="Times New Roman"/>
            <w:b/>
            <w:sz w:val="28"/>
          </w:rPr>
          <w:delText>.</w:delText>
        </w:r>
      </w:del>
    </w:p>
    <w:p w:rsidR="008B16AB" w:rsidRDefault="007B5EE0" w:rsidP="00793D01">
      <w:pPr>
        <w:spacing w:after="0" w:line="360" w:lineRule="auto"/>
        <w:ind w:firstLine="567"/>
        <w:jc w:val="both"/>
        <w:rPr>
          <w:ins w:id="627" w:author="Ольга Боблак" w:date="2014-03-06T15:13:00Z"/>
          <w:rFonts w:ascii="Times New Roman" w:eastAsia="Lucida Sans Unicode" w:hAnsi="Times New Roman"/>
          <w:sz w:val="28"/>
        </w:rPr>
      </w:pPr>
      <w:r w:rsidRPr="00793D01">
        <w:rPr>
          <w:rFonts w:ascii="Times New Roman" w:eastAsia="Lucida Sans Unicode" w:hAnsi="Times New Roman"/>
          <w:sz w:val="28"/>
        </w:rPr>
        <w:t>Коммерческих приборов учета тепловой энергии не установлено.</w:t>
      </w:r>
    </w:p>
    <w:p w:rsidR="00275727" w:rsidRPr="008B16AB" w:rsidRDefault="001B3D70" w:rsidP="00793D01">
      <w:pPr>
        <w:spacing w:after="0" w:line="360" w:lineRule="auto"/>
        <w:ind w:firstLine="567"/>
        <w:jc w:val="both"/>
        <w:rPr>
          <w:rFonts w:ascii="Times New Roman" w:eastAsia="Lucida Sans Unicode" w:hAnsi="Times New Roman"/>
          <w:b/>
          <w:sz w:val="28"/>
          <w:rPrChange w:id="628" w:author="Ольга Боблак" w:date="2014-03-06T15:13:00Z">
            <w:rPr>
              <w:rFonts w:ascii="Times New Roman" w:eastAsia="Lucida Sans Unicode" w:hAnsi="Times New Roman"/>
              <w:sz w:val="28"/>
            </w:rPr>
          </w:rPrChange>
        </w:rPr>
      </w:pPr>
      <w:r w:rsidRPr="001B3D70">
        <w:rPr>
          <w:rFonts w:ascii="Times New Roman" w:eastAsia="Lucida Sans Unicode" w:hAnsi="Times New Roman"/>
          <w:b/>
          <w:sz w:val="28"/>
          <w:rPrChange w:id="629" w:author="Ольга Боблак" w:date="2014-03-06T15:13:00Z">
            <w:rPr>
              <w:rFonts w:ascii="Times New Roman" w:eastAsia="Lucida Sans Unicode" w:hAnsi="Times New Roman"/>
              <w:color w:val="0000FF"/>
              <w:sz w:val="28"/>
              <w:u w:val="single"/>
            </w:rPr>
          </w:rPrChange>
        </w:rPr>
        <w:t>Сведения о наличии защиты тепловых сетей от превышения давления</w:t>
      </w:r>
    </w:p>
    <w:p w:rsidR="008B16AB" w:rsidRDefault="004E26AB" w:rsidP="00793D01">
      <w:pPr>
        <w:spacing w:after="0" w:line="360" w:lineRule="auto"/>
        <w:ind w:firstLine="567"/>
        <w:jc w:val="both"/>
        <w:rPr>
          <w:ins w:id="630" w:author="Ольга Боблак" w:date="2014-03-06T15:13:00Z"/>
          <w:rFonts w:ascii="Times New Roman" w:eastAsia="Lucida Sans Unicode" w:hAnsi="Times New Roman"/>
          <w:sz w:val="28"/>
        </w:rPr>
      </w:pPr>
      <w:r w:rsidRPr="00793D01">
        <w:rPr>
          <w:rFonts w:ascii="Times New Roman" w:eastAsia="Lucida Sans Unicode" w:hAnsi="Times New Roman"/>
          <w:sz w:val="28"/>
        </w:rPr>
        <w:t xml:space="preserve">Комплексное решение проблемы защиты оборудования источников тепловой энергии, тепловых сетей и систем теплопотребления от повышения давления сетевой воды и гидравлических ударов - необходимое условие обеспечения надежного и безопасного теплоснабжения. </w:t>
      </w:r>
    </w:p>
    <w:p w:rsidR="00B06B23" w:rsidRPr="00793D01" w:rsidRDefault="004E26AB"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В настоящее время отсут</w:t>
      </w:r>
      <w:ins w:id="631" w:author="Ольга Боблак" w:date="2014-03-06T15:03:00Z">
        <w:r w:rsidR="00EF4314">
          <w:rPr>
            <w:rFonts w:ascii="Times New Roman" w:eastAsia="Lucida Sans Unicode" w:hAnsi="Times New Roman"/>
            <w:sz w:val="28"/>
          </w:rPr>
          <w:t>ст</w:t>
        </w:r>
      </w:ins>
      <w:r w:rsidRPr="00793D01">
        <w:rPr>
          <w:rFonts w:ascii="Times New Roman" w:eastAsia="Lucida Sans Unicode" w:hAnsi="Times New Roman"/>
          <w:sz w:val="28"/>
        </w:rPr>
        <w:t>вуют сведения о наличии защиты тепловых сетей от превышения давления.</w:t>
      </w:r>
    </w:p>
    <w:p w:rsidR="00EC72A0" w:rsidRDefault="00EC72A0">
      <w:pPr>
        <w:spacing w:after="0" w:line="240" w:lineRule="auto"/>
        <w:rPr>
          <w:rFonts w:ascii="Times New Roman" w:eastAsia="Lucida Sans Unicode" w:hAnsi="Times New Roman"/>
          <w:b/>
          <w:sz w:val="28"/>
        </w:rPr>
      </w:pPr>
      <w:r>
        <w:rPr>
          <w:rFonts w:ascii="Times New Roman" w:eastAsia="Lucida Sans Unicode" w:hAnsi="Times New Roman"/>
          <w:b/>
          <w:sz w:val="28"/>
        </w:rPr>
        <w:br w:type="page"/>
      </w:r>
    </w:p>
    <w:p w:rsidR="00275727" w:rsidRPr="00793D01" w:rsidRDefault="00275727" w:rsidP="001B0A69">
      <w:pPr>
        <w:spacing w:after="0" w:line="360" w:lineRule="auto"/>
        <w:ind w:firstLine="567"/>
        <w:jc w:val="both"/>
        <w:rPr>
          <w:rFonts w:ascii="Times New Roman" w:eastAsia="Lucida Sans Unicode" w:hAnsi="Times New Roman"/>
          <w:b/>
          <w:sz w:val="28"/>
        </w:rPr>
      </w:pPr>
      <w:r w:rsidRPr="00793D01">
        <w:rPr>
          <w:rFonts w:ascii="Times New Roman" w:eastAsia="Lucida Sans Unicode" w:hAnsi="Times New Roman"/>
          <w:b/>
          <w:sz w:val="28"/>
        </w:rPr>
        <w:lastRenderedPageBreak/>
        <w:t>Перечень выявленных бесхозяйных тепловых сетей и обоснование выбора организации, уполномоченной на их эксплуатацию</w:t>
      </w:r>
    </w:p>
    <w:p w:rsidR="007B5EE0" w:rsidRPr="00793D01" w:rsidRDefault="00B06B23" w:rsidP="00793D01">
      <w:pPr>
        <w:spacing w:after="0" w:line="360" w:lineRule="auto"/>
        <w:ind w:firstLine="567"/>
        <w:jc w:val="both"/>
        <w:rPr>
          <w:rFonts w:ascii="Times New Roman" w:eastAsia="Lucida Sans Unicode" w:hAnsi="Times New Roman"/>
          <w:sz w:val="28"/>
        </w:rPr>
      </w:pPr>
      <w:r w:rsidRPr="00793D01">
        <w:rPr>
          <w:rFonts w:ascii="Times New Roman" w:eastAsia="Lucida Sans Unicode" w:hAnsi="Times New Roman"/>
          <w:sz w:val="28"/>
        </w:rPr>
        <w:t>По состоянию на 01.10.2013 г. бесхозяйных т</w:t>
      </w:r>
      <w:r w:rsidR="008A6A2D" w:rsidRPr="00793D01">
        <w:rPr>
          <w:rFonts w:ascii="Times New Roman" w:eastAsia="Lucida Sans Unicode" w:hAnsi="Times New Roman"/>
          <w:sz w:val="28"/>
        </w:rPr>
        <w:t xml:space="preserve">епловых сетей не территории </w:t>
      </w:r>
      <w:r w:rsidR="00EC7ED3">
        <w:rPr>
          <w:rFonts w:ascii="Times New Roman" w:eastAsia="Lucida Sans Unicode" w:hAnsi="Times New Roman"/>
          <w:sz w:val="28"/>
        </w:rPr>
        <w:t>с.п.</w:t>
      </w:r>
      <w:r w:rsidR="00524C1E">
        <w:rPr>
          <w:rFonts w:ascii="Times New Roman" w:eastAsia="Lucida Sans Unicode" w:hAnsi="Times New Roman"/>
          <w:sz w:val="28"/>
        </w:rPr>
        <w:t xml:space="preserve">Жемтала </w:t>
      </w:r>
      <w:r w:rsidRPr="00793D01">
        <w:rPr>
          <w:rFonts w:ascii="Times New Roman" w:eastAsia="Lucida Sans Unicode" w:hAnsi="Times New Roman"/>
          <w:sz w:val="28"/>
        </w:rPr>
        <w:t>не выявлено</w:t>
      </w:r>
      <w:r w:rsidRPr="00EC7ED3">
        <w:rPr>
          <w:rFonts w:ascii="Times New Roman" w:eastAsia="Lucida Sans Unicode" w:hAnsi="Times New Roman"/>
          <w:sz w:val="28"/>
        </w:rPr>
        <w:t>.</w:t>
      </w:r>
    </w:p>
    <w:p w:rsidR="00453F36" w:rsidRPr="008D2AC1" w:rsidRDefault="00453F36"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32" w:name="_Toc381883953"/>
      <w:r w:rsidRPr="008D2AC1">
        <w:rPr>
          <w:rFonts w:ascii="Times New Roman" w:hAnsi="Times New Roman" w:cstheme="minorBidi"/>
          <w:color w:val="000000"/>
          <w:kern w:val="0"/>
          <w:sz w:val="28"/>
          <w:szCs w:val="28"/>
        </w:rPr>
        <w:t>Зоны дейст</w:t>
      </w:r>
      <w:r w:rsidR="008D2AC1">
        <w:rPr>
          <w:rFonts w:ascii="Times New Roman" w:hAnsi="Times New Roman" w:cstheme="minorBidi"/>
          <w:color w:val="000000"/>
          <w:kern w:val="0"/>
          <w:sz w:val="28"/>
          <w:szCs w:val="28"/>
        </w:rPr>
        <w:t>вия источников тепловой энергии</w:t>
      </w:r>
      <w:bookmarkEnd w:id="632"/>
    </w:p>
    <w:p w:rsidR="00453F36" w:rsidRDefault="00453F36" w:rsidP="00EC7ED3">
      <w:pPr>
        <w:spacing w:after="0" w:line="360" w:lineRule="auto"/>
        <w:ind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Зона действия </w:t>
      </w:r>
      <w:r w:rsidR="00EA46B3" w:rsidRPr="00EC7ED3">
        <w:rPr>
          <w:rFonts w:ascii="Times New Roman" w:eastAsia="Lucida Sans Unicode" w:hAnsi="Times New Roman"/>
          <w:sz w:val="28"/>
        </w:rPr>
        <w:t>муниципальной</w:t>
      </w:r>
      <w:r w:rsidR="00EA46B3" w:rsidRPr="00373023">
        <w:rPr>
          <w:rFonts w:ascii="Times New Roman" w:hAnsi="Times New Roman"/>
          <w:color w:val="000000" w:themeColor="text1"/>
          <w:sz w:val="28"/>
          <w:szCs w:val="28"/>
        </w:rPr>
        <w:t xml:space="preserve"> котельной охватывает </w:t>
      </w:r>
      <w:r w:rsidR="00AC2CEC">
        <w:rPr>
          <w:rFonts w:ascii="Times New Roman" w:hAnsi="Times New Roman"/>
          <w:color w:val="000000" w:themeColor="text1"/>
          <w:sz w:val="28"/>
          <w:szCs w:val="28"/>
        </w:rPr>
        <w:t xml:space="preserve">центральную </w:t>
      </w:r>
      <w:r w:rsidR="00EA46B3" w:rsidRPr="00373023">
        <w:rPr>
          <w:rFonts w:ascii="Times New Roman" w:hAnsi="Times New Roman"/>
          <w:color w:val="000000" w:themeColor="text1"/>
          <w:sz w:val="28"/>
          <w:szCs w:val="28"/>
        </w:rPr>
        <w:t xml:space="preserve">часть села. Суммарная присоединенная тепловая нагрузка потребителей, расположенных в зоне действия котельной составляет </w:t>
      </w:r>
      <w:r w:rsidR="005B4115">
        <w:rPr>
          <w:rFonts w:ascii="Times New Roman" w:hAnsi="Times New Roman"/>
          <w:color w:val="000000" w:themeColor="text1"/>
          <w:sz w:val="28"/>
          <w:szCs w:val="28"/>
        </w:rPr>
        <w:t>0,4809</w:t>
      </w:r>
      <w:r w:rsidR="00EA46B3" w:rsidRPr="00373023">
        <w:rPr>
          <w:rFonts w:ascii="Times New Roman" w:hAnsi="Times New Roman"/>
          <w:color w:val="000000" w:themeColor="text1"/>
          <w:sz w:val="28"/>
          <w:szCs w:val="28"/>
        </w:rPr>
        <w:t xml:space="preserve"> Г</w:t>
      </w:r>
      <w:r w:rsidR="00EA46B3" w:rsidRPr="00B06B23">
        <w:rPr>
          <w:rFonts w:ascii="Times New Roman" w:hAnsi="Times New Roman"/>
          <w:color w:val="000000" w:themeColor="text1"/>
          <w:sz w:val="28"/>
          <w:szCs w:val="28"/>
        </w:rPr>
        <w:t xml:space="preserve">кал/ч. </w:t>
      </w:r>
    </w:p>
    <w:p w:rsidR="00EA46B3" w:rsidRPr="008D2AC1" w:rsidRDefault="00EA46B3"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33" w:name="_Toc381883954"/>
      <w:r w:rsidRPr="008D2AC1">
        <w:rPr>
          <w:rFonts w:ascii="Times New Roman" w:hAnsi="Times New Roman" w:cstheme="minorBidi"/>
          <w:color w:val="000000"/>
          <w:kern w:val="0"/>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bookmarkEnd w:id="633"/>
      <w:del w:id="634" w:author="Ольга Боблак" w:date="2014-03-06T15:03:00Z">
        <w:r w:rsidRPr="008D2AC1" w:rsidDel="00EF4314">
          <w:rPr>
            <w:rFonts w:ascii="Times New Roman" w:hAnsi="Times New Roman" w:cstheme="minorBidi"/>
            <w:color w:val="000000"/>
            <w:kern w:val="0"/>
            <w:sz w:val="28"/>
            <w:szCs w:val="28"/>
          </w:rPr>
          <w:delText>"</w:delText>
        </w:r>
      </w:del>
    </w:p>
    <w:p w:rsidR="00EA46B3" w:rsidRPr="008D2AC1" w:rsidRDefault="00EA46B3" w:rsidP="001B0A69">
      <w:pPr>
        <w:spacing w:after="0" w:line="360" w:lineRule="auto"/>
        <w:ind w:firstLine="567"/>
        <w:jc w:val="both"/>
        <w:rPr>
          <w:rFonts w:ascii="Times New Roman" w:eastAsia="Lucida Sans Unicode" w:hAnsi="Times New Roman"/>
          <w:b/>
          <w:sz w:val="28"/>
        </w:rPr>
      </w:pPr>
      <w:r w:rsidRPr="008D2AC1">
        <w:rPr>
          <w:rFonts w:ascii="Times New Roman" w:eastAsia="Lucida Sans Unicode" w:hAnsi="Times New Roman"/>
          <w:b/>
          <w:sz w:val="28"/>
        </w:rPr>
        <w:t>Значения потребления тепловой энергии в расчетных элементах территориального деления при расчетных температурах наружного воздуха</w:t>
      </w:r>
      <w:del w:id="635" w:author="Ольга Боблак" w:date="2014-03-06T15:03:00Z">
        <w:r w:rsidR="00E57EC1" w:rsidRPr="008D2AC1" w:rsidDel="00EF4314">
          <w:rPr>
            <w:rFonts w:ascii="Times New Roman" w:eastAsia="Lucida Sans Unicode" w:hAnsi="Times New Roman"/>
            <w:b/>
            <w:sz w:val="28"/>
          </w:rPr>
          <w:delText>.</w:delText>
        </w:r>
      </w:del>
    </w:p>
    <w:p w:rsidR="00E57EC1" w:rsidRPr="008D2AC1" w:rsidRDefault="00524C1E" w:rsidP="008D2AC1">
      <w:pPr>
        <w:spacing w:after="0" w:line="360" w:lineRule="auto"/>
        <w:ind w:firstLine="567"/>
        <w:jc w:val="both"/>
        <w:rPr>
          <w:rFonts w:ascii="Times New Roman" w:eastAsia="Lucida Sans Unicode" w:hAnsi="Times New Roman"/>
          <w:sz w:val="28"/>
        </w:rPr>
      </w:pPr>
      <w:r>
        <w:rPr>
          <w:rFonts w:ascii="Times New Roman" w:eastAsia="Lucida Sans Unicode" w:hAnsi="Times New Roman"/>
          <w:sz w:val="28"/>
        </w:rPr>
        <w:t>Основным потребителем</w:t>
      </w:r>
      <w:r w:rsidR="00AC2CEC" w:rsidRPr="008D2AC1">
        <w:rPr>
          <w:rFonts w:ascii="Times New Roman" w:eastAsia="Lucida Sans Unicode" w:hAnsi="Times New Roman"/>
          <w:sz w:val="28"/>
        </w:rPr>
        <w:t xml:space="preserve"> централиз</w:t>
      </w:r>
      <w:r>
        <w:rPr>
          <w:rFonts w:ascii="Times New Roman" w:eastAsia="Lucida Sans Unicode" w:hAnsi="Times New Roman"/>
          <w:sz w:val="28"/>
        </w:rPr>
        <w:t>ованного теплоснабжения является</w:t>
      </w:r>
      <w:r w:rsidR="005B4115" w:rsidRPr="005B4115">
        <w:rPr>
          <w:rFonts w:ascii="Times New Roman" w:eastAsia="Lucida Sans Unicode" w:hAnsi="Times New Roman"/>
          <w:sz w:val="28"/>
        </w:rPr>
        <w:t>школа</w:t>
      </w:r>
      <w:r w:rsidR="00EC7ED3">
        <w:rPr>
          <w:rFonts w:ascii="Times New Roman" w:eastAsia="Lucida Sans Unicode" w:hAnsi="Times New Roman"/>
          <w:sz w:val="28"/>
        </w:rPr>
        <w:t>с.п.</w:t>
      </w:r>
      <w:r>
        <w:rPr>
          <w:rFonts w:ascii="Times New Roman" w:eastAsia="Lucida Sans Unicode" w:hAnsi="Times New Roman"/>
          <w:sz w:val="28"/>
        </w:rPr>
        <w:t>Жемтала</w:t>
      </w:r>
      <w:r w:rsidR="002E6F66" w:rsidRPr="008D2AC1">
        <w:rPr>
          <w:rFonts w:ascii="Times New Roman" w:eastAsia="Lucida Sans Unicode" w:hAnsi="Times New Roman"/>
          <w:sz w:val="28"/>
        </w:rPr>
        <w:t>.</w:t>
      </w:r>
    </w:p>
    <w:p w:rsidR="00EA46B3" w:rsidRPr="008D2AC1" w:rsidRDefault="00EA46B3" w:rsidP="001B0A69">
      <w:pPr>
        <w:spacing w:after="0" w:line="360" w:lineRule="auto"/>
        <w:ind w:firstLine="567"/>
        <w:jc w:val="both"/>
        <w:rPr>
          <w:rFonts w:ascii="Times New Roman" w:eastAsia="Lucida Sans Unicode" w:hAnsi="Times New Roman"/>
          <w:b/>
          <w:sz w:val="28"/>
        </w:rPr>
      </w:pPr>
      <w:r w:rsidRPr="008D2AC1">
        <w:rPr>
          <w:rFonts w:ascii="Times New Roman" w:eastAsia="Lucida Sans Unicode" w:hAnsi="Times New Roman"/>
          <w:b/>
          <w:sz w:val="28"/>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E57EC1" w:rsidRPr="008D2AC1" w:rsidRDefault="00E57EC1" w:rsidP="008D2AC1">
      <w:pPr>
        <w:spacing w:after="0" w:line="360" w:lineRule="auto"/>
        <w:ind w:firstLine="567"/>
        <w:jc w:val="both"/>
        <w:rPr>
          <w:rFonts w:ascii="Times New Roman" w:eastAsia="Lucida Sans Unicode" w:hAnsi="Times New Roman"/>
          <w:sz w:val="28"/>
        </w:rPr>
      </w:pPr>
      <w:r w:rsidRPr="008D2AC1">
        <w:rPr>
          <w:rFonts w:ascii="Times New Roman" w:eastAsia="Lucida Sans Unicode" w:hAnsi="Times New Roman"/>
          <w:sz w:val="28"/>
        </w:rPr>
        <w:t>Индивидуальное теплоснабжение существует в домах частного сектора. Кроме того, весь индивидуальный жилой фонд использует для горячего водоснабжения газовое оборудование (проточные газовые водонагреватели).</w:t>
      </w:r>
    </w:p>
    <w:p w:rsidR="00E57EC1" w:rsidRPr="008D2AC1" w:rsidRDefault="00E57EC1" w:rsidP="008D2AC1">
      <w:pPr>
        <w:spacing w:after="0" w:line="360" w:lineRule="auto"/>
        <w:ind w:firstLine="567"/>
        <w:jc w:val="both"/>
        <w:rPr>
          <w:rFonts w:ascii="Times New Roman" w:eastAsia="Lucida Sans Unicode" w:hAnsi="Times New Roman"/>
          <w:sz w:val="28"/>
        </w:rPr>
      </w:pPr>
      <w:r w:rsidRPr="008D2AC1">
        <w:rPr>
          <w:rFonts w:ascii="Times New Roman" w:eastAsia="Lucida Sans Unicode" w:hAnsi="Times New Roman"/>
          <w:sz w:val="28"/>
        </w:rPr>
        <w:t>В домах с индивидуальным отоплением, жители оплачивают только стоимость потребленного природного газа, сожженного в двухконтурных котлах.</w:t>
      </w:r>
    </w:p>
    <w:p w:rsidR="00E57EC1" w:rsidRPr="008D2AC1" w:rsidRDefault="00E57EC1" w:rsidP="008D2AC1">
      <w:pPr>
        <w:spacing w:after="0" w:line="360" w:lineRule="auto"/>
        <w:ind w:firstLine="567"/>
        <w:jc w:val="both"/>
        <w:rPr>
          <w:rFonts w:ascii="Times New Roman" w:eastAsia="Lucida Sans Unicode" w:hAnsi="Times New Roman"/>
          <w:sz w:val="28"/>
        </w:rPr>
      </w:pPr>
      <w:r w:rsidRPr="008D2AC1">
        <w:rPr>
          <w:rFonts w:ascii="Times New Roman" w:eastAsia="Lucida Sans Unicode" w:hAnsi="Times New Roman"/>
          <w:sz w:val="28"/>
        </w:rPr>
        <w:lastRenderedPageBreak/>
        <w:t>Безопасность индивидуального отопления и горячего водоснабжения обеспечена установкой современного газового оборудования, имеющего автоматические системы защиты, а также периодическим обслуживанием газового оборудования специализированными организациями.</w:t>
      </w:r>
    </w:p>
    <w:p w:rsidR="00561C08" w:rsidRPr="008D2AC1" w:rsidRDefault="00561C08" w:rsidP="001B0A69">
      <w:pPr>
        <w:spacing w:after="0" w:line="360" w:lineRule="auto"/>
        <w:ind w:firstLine="567"/>
        <w:jc w:val="both"/>
        <w:rPr>
          <w:rFonts w:ascii="Times New Roman" w:eastAsia="Lucida Sans Unicode" w:hAnsi="Times New Roman"/>
          <w:b/>
          <w:sz w:val="28"/>
        </w:rPr>
      </w:pPr>
      <w:r w:rsidRPr="008D2AC1">
        <w:rPr>
          <w:rFonts w:ascii="Times New Roman" w:eastAsia="Lucida Sans Unicode" w:hAnsi="Times New Roman"/>
          <w:b/>
          <w:sz w:val="28"/>
        </w:rPr>
        <w:t>Существующие нормативы потребления тепловой энергии для населения на отопление и горячее водоснабжение</w:t>
      </w:r>
      <w:del w:id="636" w:author="Ольга Боблак" w:date="2014-03-06T15:03:00Z">
        <w:r w:rsidR="00034F7F" w:rsidRPr="008D2AC1" w:rsidDel="00EF4314">
          <w:rPr>
            <w:rFonts w:ascii="Times New Roman" w:eastAsia="Lucida Sans Unicode" w:hAnsi="Times New Roman"/>
            <w:b/>
            <w:sz w:val="28"/>
          </w:rPr>
          <w:delText>.</w:delText>
        </w:r>
      </w:del>
    </w:p>
    <w:p w:rsidR="00034F7F" w:rsidRPr="008D2AC1" w:rsidRDefault="00034F7F" w:rsidP="008D2AC1">
      <w:pPr>
        <w:spacing w:after="0" w:line="360" w:lineRule="auto"/>
        <w:ind w:firstLine="567"/>
        <w:jc w:val="both"/>
        <w:rPr>
          <w:rFonts w:ascii="Times New Roman" w:eastAsia="Lucida Sans Unicode" w:hAnsi="Times New Roman"/>
          <w:sz w:val="28"/>
        </w:rPr>
      </w:pPr>
      <w:r w:rsidRPr="008D2AC1">
        <w:rPr>
          <w:rFonts w:ascii="Times New Roman" w:eastAsia="Lucida Sans Unicode" w:hAnsi="Times New Roman"/>
          <w:sz w:val="28"/>
        </w:rPr>
        <w:t>В соответствии с Постановлением №№ 1, 2 Министерства энергетики, жилищно-коммунального хозяйства и тарифной политики Кабардино-Балкарии от 20.12.2012 г. действующий норматив расхода тепловой энергии на 1 кв.м. установлен в размере 0,012 Гкал. на кв.м.</w:t>
      </w:r>
    </w:p>
    <w:p w:rsidR="00561C08" w:rsidRPr="00131E71" w:rsidRDefault="00561C08"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37" w:name="_Toc381883955"/>
      <w:r w:rsidRPr="00131E71">
        <w:rPr>
          <w:rFonts w:ascii="Times New Roman" w:hAnsi="Times New Roman" w:cstheme="minorBidi"/>
          <w:color w:val="000000"/>
          <w:kern w:val="0"/>
          <w:sz w:val="28"/>
          <w:szCs w:val="28"/>
        </w:rPr>
        <w:t>Балансы тепловой мощности и тепловой нагрузки в зонах действия источников тепловой энергии</w:t>
      </w:r>
      <w:bookmarkEnd w:id="637"/>
    </w:p>
    <w:p w:rsidR="00561C08" w:rsidRPr="00A41FC3" w:rsidRDefault="00047829" w:rsidP="00626E5A">
      <w:pPr>
        <w:spacing w:before="120" w:after="0" w:line="360" w:lineRule="auto"/>
        <w:ind w:firstLine="567"/>
        <w:jc w:val="both"/>
        <w:rPr>
          <w:rFonts w:ascii="Times New Roman" w:eastAsia="Lucida Sans Unicode" w:hAnsi="Times New Roman"/>
          <w:b/>
          <w:sz w:val="28"/>
        </w:rPr>
      </w:pPr>
      <w:r w:rsidRPr="00A41FC3">
        <w:rPr>
          <w:rFonts w:ascii="Times New Roman" w:eastAsia="Lucida Sans Unicode" w:hAnsi="Times New Roman"/>
          <w:b/>
          <w:sz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60755" w:rsidRPr="00A41FC3" w:rsidRDefault="00160755"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По данным предоставленным ОАО "</w:t>
      </w:r>
      <w:r w:rsidR="005B4115">
        <w:rPr>
          <w:rFonts w:ascii="Times New Roman" w:eastAsia="Lucida Sans Unicode" w:hAnsi="Times New Roman"/>
          <w:sz w:val="28"/>
        </w:rPr>
        <w:t>Черек</w:t>
      </w:r>
      <w:r w:rsidRPr="00A41FC3">
        <w:rPr>
          <w:rFonts w:ascii="Times New Roman" w:eastAsia="Lucida Sans Unicode" w:hAnsi="Times New Roman"/>
          <w:sz w:val="28"/>
        </w:rPr>
        <w:t xml:space="preserve">теплоэнерго" располагаемая мощность котельной </w:t>
      </w:r>
      <w:r w:rsidR="00BE75E3">
        <w:rPr>
          <w:rFonts w:ascii="Times New Roman" w:eastAsia="Lucida Sans Unicode" w:hAnsi="Times New Roman"/>
          <w:sz w:val="28"/>
        </w:rPr>
        <w:t>с.п.</w:t>
      </w:r>
      <w:r w:rsidR="00524C1E">
        <w:rPr>
          <w:rFonts w:ascii="Times New Roman" w:eastAsia="Lucida Sans Unicode" w:hAnsi="Times New Roman"/>
          <w:sz w:val="28"/>
        </w:rPr>
        <w:t>Жемтала</w:t>
      </w:r>
      <w:r w:rsidR="005B4115">
        <w:rPr>
          <w:rFonts w:ascii="Times New Roman" w:eastAsia="Lucida Sans Unicode" w:hAnsi="Times New Roman"/>
          <w:sz w:val="28"/>
        </w:rPr>
        <w:t xml:space="preserve"> составляет 0,687</w:t>
      </w:r>
      <w:r w:rsidR="00524C1E">
        <w:rPr>
          <w:rFonts w:ascii="Times New Roman" w:eastAsia="Lucida Sans Unicode" w:hAnsi="Times New Roman"/>
          <w:sz w:val="28"/>
        </w:rPr>
        <w:t xml:space="preserve"> Гкал/ч. Потери в </w:t>
      </w:r>
      <w:r w:rsidRPr="00A41FC3">
        <w:rPr>
          <w:rFonts w:ascii="Times New Roman" w:eastAsia="Lucida Sans Unicode" w:hAnsi="Times New Roman"/>
          <w:sz w:val="28"/>
        </w:rPr>
        <w:t>теп</w:t>
      </w:r>
      <w:r w:rsidR="005B4115">
        <w:rPr>
          <w:rFonts w:ascii="Times New Roman" w:eastAsia="Lucida Sans Unicode" w:hAnsi="Times New Roman"/>
          <w:sz w:val="28"/>
        </w:rPr>
        <w:t>ловых сетях в % составляют 11,00</w:t>
      </w:r>
      <w:r w:rsidRPr="00A41FC3">
        <w:rPr>
          <w:rFonts w:ascii="Times New Roman" w:eastAsia="Lucida Sans Unicode" w:hAnsi="Times New Roman"/>
          <w:sz w:val="28"/>
        </w:rPr>
        <w:t>, потери в сетях в Гкал/ч</w:t>
      </w:r>
      <w:r w:rsidR="005B4115">
        <w:rPr>
          <w:rFonts w:ascii="Times New Roman" w:eastAsia="Lucida Sans Unicode" w:hAnsi="Times New Roman"/>
          <w:sz w:val="28"/>
        </w:rPr>
        <w:t xml:space="preserve"> - 0,052</w:t>
      </w:r>
      <w:r w:rsidR="00BE75E3">
        <w:rPr>
          <w:rFonts w:ascii="Times New Roman" w:eastAsia="Lucida Sans Unicode" w:hAnsi="Times New Roman"/>
          <w:sz w:val="28"/>
        </w:rPr>
        <w:t>.</w:t>
      </w:r>
      <w:r w:rsidR="005B4115">
        <w:rPr>
          <w:rFonts w:ascii="Times New Roman" w:eastAsia="Lucida Sans Unicode" w:hAnsi="Times New Roman"/>
          <w:sz w:val="28"/>
        </w:rPr>
        <w:t xml:space="preserve"> Присоединенная нагрузка – 0,4809</w:t>
      </w:r>
      <w:r w:rsidRPr="00A41FC3">
        <w:rPr>
          <w:rFonts w:ascii="Times New Roman" w:eastAsia="Lucida Sans Unicode" w:hAnsi="Times New Roman"/>
          <w:sz w:val="28"/>
        </w:rPr>
        <w:t xml:space="preserve"> Гкал/ч.</w:t>
      </w:r>
    </w:p>
    <w:p w:rsidR="00047829" w:rsidRPr="00A41FC3" w:rsidRDefault="00047829" w:rsidP="001B0A69">
      <w:pPr>
        <w:spacing w:after="0" w:line="360" w:lineRule="auto"/>
        <w:ind w:firstLine="567"/>
        <w:jc w:val="both"/>
        <w:rPr>
          <w:rFonts w:ascii="Times New Roman" w:eastAsia="Lucida Sans Unicode" w:hAnsi="Times New Roman"/>
          <w:b/>
          <w:sz w:val="28"/>
        </w:rPr>
      </w:pPr>
      <w:r w:rsidRPr="00A41FC3">
        <w:rPr>
          <w:rFonts w:ascii="Times New Roman" w:eastAsia="Lucida Sans Unicode" w:hAnsi="Times New Roman"/>
          <w:b/>
          <w:sz w:val="28"/>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A41FC3" w:rsidRPr="00A41FC3" w:rsidRDefault="00160755"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По данным ОАО "</w:t>
      </w:r>
      <w:r w:rsidR="005B4115">
        <w:rPr>
          <w:rFonts w:ascii="Times New Roman" w:eastAsia="Lucida Sans Unicode" w:hAnsi="Times New Roman"/>
          <w:sz w:val="28"/>
        </w:rPr>
        <w:t>Черек</w:t>
      </w:r>
      <w:r w:rsidRPr="00A41FC3">
        <w:rPr>
          <w:rFonts w:ascii="Times New Roman" w:eastAsia="Lucida Sans Unicode" w:hAnsi="Times New Roman"/>
          <w:sz w:val="28"/>
        </w:rPr>
        <w:t>теплоэнерго" дефицит по источнику теплоснабжения отсутс</w:t>
      </w:r>
      <w:r w:rsidR="005B4115">
        <w:rPr>
          <w:rFonts w:ascii="Times New Roman" w:eastAsia="Lucida Sans Unicode" w:hAnsi="Times New Roman"/>
          <w:sz w:val="28"/>
        </w:rPr>
        <w:t xml:space="preserve">твует. Резерв составляет – 0,2061 </w:t>
      </w:r>
      <w:r w:rsidRPr="00A41FC3">
        <w:rPr>
          <w:rFonts w:ascii="Times New Roman" w:eastAsia="Lucida Sans Unicode" w:hAnsi="Times New Roman"/>
          <w:sz w:val="28"/>
        </w:rPr>
        <w:t>Гкал/ч.</w:t>
      </w:r>
    </w:p>
    <w:p w:rsidR="00C47DBA" w:rsidRPr="00A41FC3" w:rsidRDefault="00C47DBA"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38" w:name="_Toc381883956"/>
      <w:r w:rsidRPr="00A41FC3">
        <w:rPr>
          <w:rFonts w:ascii="Times New Roman" w:hAnsi="Times New Roman" w:cstheme="minorBidi"/>
          <w:color w:val="000000"/>
          <w:kern w:val="0"/>
          <w:sz w:val="28"/>
          <w:szCs w:val="28"/>
        </w:rPr>
        <w:lastRenderedPageBreak/>
        <w:t>Балансы теплоносителя</w:t>
      </w:r>
      <w:bookmarkEnd w:id="638"/>
    </w:p>
    <w:p w:rsidR="00C47DBA" w:rsidRPr="00A41FC3" w:rsidRDefault="00C47DBA" w:rsidP="00626E5A">
      <w:pPr>
        <w:spacing w:before="120" w:after="0" w:line="360" w:lineRule="auto"/>
        <w:ind w:firstLine="567"/>
        <w:jc w:val="both"/>
        <w:rPr>
          <w:rFonts w:ascii="Times New Roman" w:eastAsia="Lucida Sans Unicode" w:hAnsi="Times New Roman"/>
          <w:b/>
          <w:sz w:val="28"/>
        </w:rPr>
      </w:pPr>
      <w:r w:rsidRPr="00A41FC3">
        <w:rPr>
          <w:rFonts w:ascii="Times New Roman" w:eastAsia="Lucida Sans Unicode" w:hAnsi="Times New Roman"/>
          <w:b/>
          <w:sz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del w:id="639" w:author="Ольга Боблак" w:date="2014-03-06T15:03:00Z">
        <w:r w:rsidRPr="00A41FC3" w:rsidDel="00EF4314">
          <w:rPr>
            <w:rFonts w:ascii="Times New Roman" w:eastAsia="Lucida Sans Unicode" w:hAnsi="Times New Roman"/>
            <w:b/>
            <w:sz w:val="28"/>
          </w:rPr>
          <w:delText>.</w:delText>
        </w:r>
      </w:del>
    </w:p>
    <w:p w:rsidR="00E57EC1" w:rsidRPr="00A41FC3" w:rsidRDefault="00E57EC1"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Тепловые нагрузки в зонах централизованного теплоснабжения при расчетных температурах наружного воздуха определялись расчетным путем (по удельным характеристикам и объемам зданий). Расчет выполнен при наружной температуре наружного воздуха для проектирования отопления - минус 18 °</w:t>
      </w:r>
      <w:r w:rsidR="00EC7ED3">
        <w:rPr>
          <w:rFonts w:ascii="Times New Roman" w:eastAsia="Lucida Sans Unicode" w:hAnsi="Times New Roman"/>
          <w:sz w:val="28"/>
        </w:rPr>
        <w:t>С.</w:t>
      </w:r>
      <w:del w:id="640" w:author="Ольга Боблак" w:date="2014-03-06T15:03:00Z">
        <w:r w:rsidR="00EC7ED3" w:rsidDel="00EF4314">
          <w:rPr>
            <w:rFonts w:ascii="Times New Roman" w:eastAsia="Lucida Sans Unicode" w:hAnsi="Times New Roman"/>
            <w:sz w:val="28"/>
          </w:rPr>
          <w:delText>П.</w:delText>
        </w:r>
      </w:del>
    </w:p>
    <w:p w:rsidR="00E57EC1" w:rsidRDefault="00E57EC1"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 xml:space="preserve">Суммарная тепловая нагрузка зон централизованного теплоснабжения (в том числе поквартирное отопление) в рассматриваемый период времени (по состоянию на </w:t>
      </w:r>
      <w:r w:rsidR="00BE75E3">
        <w:rPr>
          <w:rFonts w:ascii="Times New Roman" w:eastAsia="Lucida Sans Unicode" w:hAnsi="Times New Roman"/>
          <w:sz w:val="28"/>
        </w:rPr>
        <w:t xml:space="preserve">01.10.2013 г.) составляла 1,010 </w:t>
      </w:r>
      <w:r w:rsidRPr="00A41FC3">
        <w:rPr>
          <w:rFonts w:ascii="Times New Roman" w:eastAsia="Lucida Sans Unicode" w:hAnsi="Times New Roman"/>
          <w:sz w:val="28"/>
        </w:rPr>
        <w:t>Гкал/ч.</w:t>
      </w:r>
    </w:p>
    <w:p w:rsidR="00C47DBA" w:rsidRPr="00A41FC3" w:rsidRDefault="00C47DBA" w:rsidP="00EC72A0">
      <w:pPr>
        <w:pStyle w:val="1"/>
        <w:keepLines/>
        <w:numPr>
          <w:ilvl w:val="1"/>
          <w:numId w:val="29"/>
        </w:numPr>
        <w:spacing w:before="120" w:after="120" w:line="360" w:lineRule="auto"/>
        <w:jc w:val="center"/>
        <w:rPr>
          <w:rFonts w:ascii="Times New Roman" w:hAnsi="Times New Roman" w:cstheme="minorBidi"/>
          <w:color w:val="000000"/>
          <w:kern w:val="0"/>
          <w:sz w:val="28"/>
          <w:szCs w:val="28"/>
        </w:rPr>
      </w:pPr>
      <w:bookmarkStart w:id="641" w:name="_Toc381883957"/>
      <w:r w:rsidRPr="00A41FC3">
        <w:rPr>
          <w:rFonts w:ascii="Times New Roman" w:hAnsi="Times New Roman" w:cstheme="minorBidi"/>
          <w:color w:val="000000"/>
          <w:kern w:val="0"/>
          <w:sz w:val="28"/>
          <w:szCs w:val="28"/>
        </w:rPr>
        <w:t>Топливные балансы источников тепловой энергии и система обеспечения топливом</w:t>
      </w:r>
      <w:bookmarkEnd w:id="641"/>
    </w:p>
    <w:p w:rsidR="00C47DBA" w:rsidRPr="00A41FC3" w:rsidRDefault="00C47DBA" w:rsidP="00626E5A">
      <w:pPr>
        <w:spacing w:before="120" w:after="0" w:line="360" w:lineRule="auto"/>
        <w:ind w:firstLine="567"/>
        <w:jc w:val="both"/>
        <w:rPr>
          <w:rFonts w:ascii="Times New Roman" w:eastAsia="Lucida Sans Unicode" w:hAnsi="Times New Roman"/>
          <w:b/>
          <w:sz w:val="28"/>
        </w:rPr>
      </w:pPr>
      <w:r w:rsidRPr="00A41FC3">
        <w:rPr>
          <w:rFonts w:ascii="Times New Roman" w:eastAsia="Lucida Sans Unicode" w:hAnsi="Times New Roman"/>
          <w:b/>
          <w:sz w:val="28"/>
        </w:rPr>
        <w:t>Виды и количество используемого основного топлива для каждого источника тепловой энергии</w:t>
      </w:r>
    </w:p>
    <w:p w:rsidR="00D11819" w:rsidRPr="00A41FC3" w:rsidRDefault="00E57EC1"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Основным видом топ</w:t>
      </w:r>
      <w:r w:rsidR="00BE75E3">
        <w:rPr>
          <w:rFonts w:ascii="Times New Roman" w:eastAsia="Lucida Sans Unicode" w:hAnsi="Times New Roman"/>
          <w:sz w:val="28"/>
        </w:rPr>
        <w:t>лива для котельной с.п.</w:t>
      </w:r>
      <w:r w:rsidR="00524C1E">
        <w:rPr>
          <w:rFonts w:ascii="Times New Roman" w:eastAsia="Lucida Sans Unicode" w:hAnsi="Times New Roman"/>
          <w:sz w:val="28"/>
        </w:rPr>
        <w:t>Жемтала</w:t>
      </w:r>
      <w:r w:rsidRPr="00A41FC3">
        <w:rPr>
          <w:rFonts w:ascii="Times New Roman" w:eastAsia="Lucida Sans Unicode" w:hAnsi="Times New Roman"/>
          <w:sz w:val="28"/>
        </w:rPr>
        <w:t>, является природный газ (CH</w:t>
      </w:r>
      <w:r w:rsidR="00A41FC3" w:rsidRPr="00A41FC3">
        <w:rPr>
          <w:rFonts w:ascii="Times New Roman" w:eastAsia="Lucida Sans Unicode" w:hAnsi="Times New Roman"/>
          <w:sz w:val="28"/>
        </w:rPr>
        <w:t>4)</w:t>
      </w:r>
      <w:r w:rsidRPr="00A41FC3">
        <w:rPr>
          <w:rFonts w:ascii="Times New Roman" w:eastAsia="Lucida Sans Unicode" w:hAnsi="Times New Roman"/>
          <w:sz w:val="28"/>
        </w:rPr>
        <w:t xml:space="preserve">, резервный - мазут. Данные </w:t>
      </w:r>
      <w:r w:rsidR="004A6797" w:rsidRPr="00A41FC3">
        <w:rPr>
          <w:rFonts w:ascii="Times New Roman" w:eastAsia="Lucida Sans Unicode" w:hAnsi="Times New Roman"/>
          <w:sz w:val="28"/>
        </w:rPr>
        <w:t>ОАО «</w:t>
      </w:r>
      <w:r w:rsidR="005B4115">
        <w:rPr>
          <w:rFonts w:ascii="Times New Roman" w:eastAsia="Lucida Sans Unicode" w:hAnsi="Times New Roman"/>
          <w:sz w:val="28"/>
        </w:rPr>
        <w:t>Черек</w:t>
      </w:r>
      <w:r w:rsidR="004A6797" w:rsidRPr="00A41FC3">
        <w:rPr>
          <w:rFonts w:ascii="Times New Roman" w:eastAsia="Lucida Sans Unicode" w:hAnsi="Times New Roman"/>
          <w:sz w:val="28"/>
        </w:rPr>
        <w:t xml:space="preserve">теплоэнерго» </w:t>
      </w:r>
      <w:r w:rsidRPr="00A41FC3">
        <w:rPr>
          <w:rFonts w:ascii="Times New Roman" w:eastAsia="Lucida Sans Unicode" w:hAnsi="Times New Roman"/>
          <w:sz w:val="28"/>
        </w:rPr>
        <w:t>по годовому (фактическому) потреблен</w:t>
      </w:r>
      <w:r w:rsidR="00D11819" w:rsidRPr="00A41FC3">
        <w:rPr>
          <w:rFonts w:ascii="Times New Roman" w:eastAsia="Lucida Sans Unicode" w:hAnsi="Times New Roman"/>
          <w:sz w:val="28"/>
        </w:rPr>
        <w:t>ию природного газа для источников</w:t>
      </w:r>
      <w:r w:rsidRPr="00A41FC3">
        <w:rPr>
          <w:rFonts w:ascii="Times New Roman" w:eastAsia="Lucida Sans Unicode" w:hAnsi="Times New Roman"/>
          <w:sz w:val="28"/>
        </w:rPr>
        <w:t xml:space="preserve"> тепла, за 2010-2013 </w:t>
      </w:r>
      <w:del w:id="642" w:author="Ольга Боблак" w:date="2014-03-06T15:14:00Z">
        <w:r w:rsidRPr="00A41FC3" w:rsidDel="008B16AB">
          <w:rPr>
            <w:rFonts w:ascii="Times New Roman" w:eastAsia="Lucida Sans Unicode" w:hAnsi="Times New Roman"/>
            <w:sz w:val="28"/>
          </w:rPr>
          <w:delText xml:space="preserve">года </w:delText>
        </w:r>
      </w:del>
      <w:ins w:id="643" w:author="Ольга Боблак" w:date="2014-03-06T15:14:00Z">
        <w:r w:rsidR="008B16AB">
          <w:rPr>
            <w:rFonts w:ascii="Times New Roman" w:eastAsia="Lucida Sans Unicode" w:hAnsi="Times New Roman"/>
            <w:sz w:val="28"/>
          </w:rPr>
          <w:t>гг.</w:t>
        </w:r>
      </w:ins>
      <w:r w:rsidRPr="00A41FC3">
        <w:rPr>
          <w:rFonts w:ascii="Times New Roman" w:eastAsia="Lucida Sans Unicode" w:hAnsi="Times New Roman"/>
          <w:sz w:val="28"/>
        </w:rPr>
        <w:t xml:space="preserve">представлены в таблице </w:t>
      </w:r>
      <w:r w:rsidR="00F7442C">
        <w:rPr>
          <w:rFonts w:ascii="Times New Roman" w:eastAsia="Lucida Sans Unicode" w:hAnsi="Times New Roman"/>
          <w:sz w:val="28"/>
        </w:rPr>
        <w:t>4</w:t>
      </w:r>
      <w:r w:rsidR="00A41FC3">
        <w:rPr>
          <w:rFonts w:ascii="Times New Roman" w:eastAsia="Lucida Sans Unicode" w:hAnsi="Times New Roman"/>
          <w:sz w:val="28"/>
        </w:rPr>
        <w:t>.</w:t>
      </w:r>
    </w:p>
    <w:p w:rsidR="00C40A19" w:rsidRPr="00A41FC3" w:rsidRDefault="00A41FC3" w:rsidP="00A41FC3">
      <w:pPr>
        <w:spacing w:after="0" w:line="240" w:lineRule="auto"/>
        <w:ind w:firstLine="567"/>
        <w:jc w:val="right"/>
        <w:rPr>
          <w:rFonts w:ascii="Times New Roman" w:hAnsi="Times New Roman"/>
          <w:sz w:val="24"/>
          <w:szCs w:val="24"/>
        </w:rPr>
      </w:pPr>
      <w:r w:rsidRPr="00A41FC3">
        <w:rPr>
          <w:rFonts w:ascii="Times New Roman" w:hAnsi="Times New Roman"/>
          <w:sz w:val="24"/>
          <w:szCs w:val="24"/>
        </w:rPr>
        <w:t xml:space="preserve">Таблица </w:t>
      </w:r>
      <w:r w:rsidR="00F7442C">
        <w:rPr>
          <w:rFonts w:ascii="Times New Roman" w:hAnsi="Times New Roman"/>
          <w:sz w:val="24"/>
          <w:szCs w:val="24"/>
        </w:rPr>
        <w:t>4</w:t>
      </w:r>
      <w:r w:rsidR="00C40A19" w:rsidRPr="00A41FC3">
        <w:rPr>
          <w:rFonts w:ascii="Times New Roman" w:hAnsi="Times New Roman"/>
          <w:sz w:val="24"/>
          <w:szCs w:val="24"/>
        </w:rPr>
        <w:t>.</w:t>
      </w:r>
      <w:r w:rsidRPr="00A41FC3">
        <w:rPr>
          <w:rFonts w:ascii="Times New Roman" w:hAnsi="Times New Roman"/>
          <w:sz w:val="24"/>
          <w:szCs w:val="24"/>
        </w:rPr>
        <w:t xml:space="preserve"> Объемы потребления топлива за 2010-2013 г</w:t>
      </w:r>
      <w:ins w:id="644" w:author="Ольга Боблак" w:date="2014-03-06T15:14:00Z">
        <w:r w:rsidR="008B16AB">
          <w:rPr>
            <w:rFonts w:ascii="Times New Roman" w:hAnsi="Times New Roman"/>
            <w:sz w:val="24"/>
            <w:szCs w:val="24"/>
          </w:rPr>
          <w:t>г.</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237"/>
        <w:gridCol w:w="5617"/>
      </w:tblGrid>
      <w:tr w:rsidR="00E57EC1" w:rsidRPr="00A41FC3" w:rsidTr="001B0A69">
        <w:trPr>
          <w:jc w:val="center"/>
        </w:trPr>
        <w:tc>
          <w:tcPr>
            <w:tcW w:w="2150" w:type="pct"/>
            <w:shd w:val="clear" w:color="auto" w:fill="548DD4" w:themeFill="text2" w:themeFillTint="99"/>
            <w:vAlign w:val="center"/>
          </w:tcPr>
          <w:p w:rsidR="00E57EC1" w:rsidRPr="00A41FC3" w:rsidRDefault="00E57EC1" w:rsidP="00EC72A0">
            <w:pPr>
              <w:spacing w:before="120" w:after="120" w:line="240" w:lineRule="auto"/>
              <w:jc w:val="center"/>
              <w:rPr>
                <w:rFonts w:ascii="Times New Roman" w:hAnsi="Times New Roman"/>
                <w:b/>
                <w:sz w:val="24"/>
                <w:szCs w:val="24"/>
              </w:rPr>
            </w:pPr>
            <w:r w:rsidRPr="00A41FC3">
              <w:rPr>
                <w:rFonts w:ascii="Times New Roman" w:hAnsi="Times New Roman"/>
                <w:b/>
                <w:sz w:val="24"/>
                <w:szCs w:val="24"/>
              </w:rPr>
              <w:t>Период</w:t>
            </w:r>
          </w:p>
        </w:tc>
        <w:tc>
          <w:tcPr>
            <w:tcW w:w="2850" w:type="pct"/>
            <w:shd w:val="clear" w:color="auto" w:fill="548DD4" w:themeFill="text2" w:themeFillTint="99"/>
            <w:vAlign w:val="center"/>
          </w:tcPr>
          <w:p w:rsidR="00000000" w:rsidRDefault="00E57EC1">
            <w:pPr>
              <w:spacing w:before="120" w:after="120" w:line="240" w:lineRule="auto"/>
              <w:jc w:val="both"/>
              <w:rPr>
                <w:rFonts w:ascii="Times New Roman" w:hAnsi="Times New Roman"/>
                <w:b/>
                <w:sz w:val="24"/>
                <w:szCs w:val="24"/>
              </w:rPr>
            </w:pPr>
            <w:r w:rsidRPr="00A41FC3">
              <w:rPr>
                <w:rFonts w:ascii="Times New Roman" w:hAnsi="Times New Roman"/>
                <w:b/>
                <w:sz w:val="24"/>
                <w:szCs w:val="24"/>
              </w:rPr>
              <w:t>Объем по показаниям узлов учета газа, ты</w:t>
            </w:r>
            <w:r w:rsidR="00EC7ED3">
              <w:rPr>
                <w:rFonts w:ascii="Times New Roman" w:hAnsi="Times New Roman"/>
                <w:b/>
                <w:sz w:val="24"/>
                <w:szCs w:val="24"/>
              </w:rPr>
              <w:t>с.</w:t>
            </w:r>
            <w:del w:id="645" w:author="Ольга Боблак" w:date="2014-03-06T15:14:00Z">
              <w:r w:rsidR="00EC7ED3" w:rsidDel="008B16AB">
                <w:rPr>
                  <w:rFonts w:ascii="Times New Roman" w:hAnsi="Times New Roman"/>
                  <w:b/>
                  <w:sz w:val="24"/>
                  <w:szCs w:val="24"/>
                </w:rPr>
                <w:delText>п.</w:delText>
              </w:r>
            </w:del>
            <w:r w:rsidRPr="00A41FC3">
              <w:rPr>
                <w:rFonts w:ascii="Times New Roman" w:hAnsi="Times New Roman"/>
                <w:b/>
                <w:sz w:val="24"/>
                <w:szCs w:val="24"/>
              </w:rPr>
              <w:t xml:space="preserve"> м</w:t>
            </w:r>
            <w:r w:rsidR="001B3D70" w:rsidRPr="001B3D70">
              <w:rPr>
                <w:rFonts w:ascii="Times New Roman" w:hAnsi="Times New Roman"/>
                <w:b/>
                <w:sz w:val="24"/>
                <w:szCs w:val="24"/>
                <w:vertAlign w:val="superscript"/>
                <w:rPrChange w:id="646" w:author="Ольга Боблак" w:date="2014-03-06T15:15:00Z">
                  <w:rPr>
                    <w:rFonts w:ascii="Times New Roman" w:hAnsi="Times New Roman"/>
                    <w:b/>
                    <w:color w:val="0000FF"/>
                    <w:sz w:val="24"/>
                    <w:szCs w:val="24"/>
                    <w:u w:val="single"/>
                  </w:rPr>
                </w:rPrChange>
              </w:rPr>
              <w:t>3</w:t>
            </w:r>
          </w:p>
        </w:tc>
      </w:tr>
      <w:tr w:rsidR="00E57EC1" w:rsidRPr="00A41FC3" w:rsidTr="00A41FC3">
        <w:trPr>
          <w:jc w:val="center"/>
        </w:trPr>
        <w:tc>
          <w:tcPr>
            <w:tcW w:w="2150" w:type="pct"/>
            <w:shd w:val="clear" w:color="auto" w:fill="auto"/>
            <w:vAlign w:val="center"/>
          </w:tcPr>
          <w:p w:rsidR="00E57EC1" w:rsidRPr="00A41FC3" w:rsidRDefault="00E57EC1" w:rsidP="00A41FC3">
            <w:pPr>
              <w:spacing w:after="0" w:line="240" w:lineRule="auto"/>
              <w:jc w:val="center"/>
              <w:rPr>
                <w:rFonts w:ascii="Times New Roman" w:hAnsi="Times New Roman"/>
                <w:sz w:val="24"/>
                <w:szCs w:val="24"/>
              </w:rPr>
            </w:pPr>
            <w:r w:rsidRPr="00A41FC3">
              <w:rPr>
                <w:rFonts w:ascii="Times New Roman" w:hAnsi="Times New Roman"/>
                <w:sz w:val="24"/>
                <w:szCs w:val="24"/>
              </w:rPr>
              <w:t>2010 год</w:t>
            </w:r>
          </w:p>
        </w:tc>
        <w:tc>
          <w:tcPr>
            <w:tcW w:w="2850" w:type="pct"/>
            <w:shd w:val="clear" w:color="auto" w:fill="auto"/>
            <w:vAlign w:val="center"/>
          </w:tcPr>
          <w:p w:rsidR="00E57EC1" w:rsidRPr="00A41FC3" w:rsidRDefault="00C40A19" w:rsidP="00A41FC3">
            <w:pPr>
              <w:spacing w:after="0" w:line="240" w:lineRule="auto"/>
              <w:jc w:val="center"/>
              <w:rPr>
                <w:rFonts w:ascii="Times New Roman" w:hAnsi="Times New Roman"/>
                <w:sz w:val="24"/>
                <w:szCs w:val="24"/>
              </w:rPr>
            </w:pPr>
            <w:r w:rsidRPr="00A41FC3">
              <w:rPr>
                <w:rFonts w:ascii="Times New Roman" w:hAnsi="Times New Roman"/>
                <w:sz w:val="24"/>
                <w:szCs w:val="24"/>
              </w:rPr>
              <w:t>8616,323</w:t>
            </w:r>
          </w:p>
        </w:tc>
      </w:tr>
      <w:tr w:rsidR="00E57EC1" w:rsidRPr="00A41FC3" w:rsidTr="00A41FC3">
        <w:trPr>
          <w:jc w:val="center"/>
        </w:trPr>
        <w:tc>
          <w:tcPr>
            <w:tcW w:w="2150" w:type="pct"/>
            <w:shd w:val="clear" w:color="auto" w:fill="auto"/>
            <w:vAlign w:val="center"/>
          </w:tcPr>
          <w:p w:rsidR="00E57EC1" w:rsidRPr="00A41FC3" w:rsidRDefault="00E57EC1" w:rsidP="00A41FC3">
            <w:pPr>
              <w:spacing w:after="0" w:line="240" w:lineRule="auto"/>
              <w:jc w:val="center"/>
              <w:rPr>
                <w:rFonts w:ascii="Times New Roman" w:hAnsi="Times New Roman"/>
                <w:sz w:val="24"/>
                <w:szCs w:val="24"/>
              </w:rPr>
            </w:pPr>
            <w:r w:rsidRPr="00A41FC3">
              <w:rPr>
                <w:rFonts w:ascii="Times New Roman" w:hAnsi="Times New Roman"/>
                <w:sz w:val="24"/>
                <w:szCs w:val="24"/>
              </w:rPr>
              <w:t>2011 год</w:t>
            </w:r>
          </w:p>
        </w:tc>
        <w:tc>
          <w:tcPr>
            <w:tcW w:w="2850" w:type="pct"/>
            <w:shd w:val="clear" w:color="auto" w:fill="auto"/>
            <w:vAlign w:val="center"/>
          </w:tcPr>
          <w:p w:rsidR="00E57EC1" w:rsidRPr="00A41FC3" w:rsidRDefault="00C40A19" w:rsidP="00A41FC3">
            <w:pPr>
              <w:spacing w:after="0" w:line="240" w:lineRule="auto"/>
              <w:jc w:val="center"/>
              <w:rPr>
                <w:rFonts w:ascii="Times New Roman" w:hAnsi="Times New Roman"/>
                <w:sz w:val="24"/>
                <w:szCs w:val="24"/>
              </w:rPr>
            </w:pPr>
            <w:r w:rsidRPr="00A41FC3">
              <w:rPr>
                <w:rFonts w:ascii="Times New Roman" w:hAnsi="Times New Roman"/>
                <w:sz w:val="24"/>
                <w:szCs w:val="24"/>
              </w:rPr>
              <w:t>11420,676</w:t>
            </w:r>
          </w:p>
        </w:tc>
      </w:tr>
      <w:tr w:rsidR="00E57EC1" w:rsidRPr="00A41FC3" w:rsidTr="00A41FC3">
        <w:trPr>
          <w:jc w:val="center"/>
        </w:trPr>
        <w:tc>
          <w:tcPr>
            <w:tcW w:w="2150" w:type="pct"/>
            <w:shd w:val="clear" w:color="auto" w:fill="auto"/>
            <w:vAlign w:val="center"/>
          </w:tcPr>
          <w:p w:rsidR="00E57EC1" w:rsidRPr="00A41FC3" w:rsidRDefault="00E57EC1" w:rsidP="00A41FC3">
            <w:pPr>
              <w:spacing w:after="0" w:line="240" w:lineRule="auto"/>
              <w:jc w:val="center"/>
              <w:rPr>
                <w:rFonts w:ascii="Times New Roman" w:hAnsi="Times New Roman"/>
                <w:sz w:val="24"/>
                <w:szCs w:val="24"/>
              </w:rPr>
            </w:pPr>
            <w:r w:rsidRPr="00A41FC3">
              <w:rPr>
                <w:rFonts w:ascii="Times New Roman" w:hAnsi="Times New Roman"/>
                <w:sz w:val="24"/>
                <w:szCs w:val="24"/>
              </w:rPr>
              <w:t>2012 год</w:t>
            </w:r>
          </w:p>
        </w:tc>
        <w:tc>
          <w:tcPr>
            <w:tcW w:w="2850" w:type="pct"/>
            <w:shd w:val="clear" w:color="auto" w:fill="auto"/>
            <w:vAlign w:val="center"/>
          </w:tcPr>
          <w:p w:rsidR="00E57EC1" w:rsidRPr="00A41FC3" w:rsidRDefault="00C40A19" w:rsidP="00A41FC3">
            <w:pPr>
              <w:spacing w:after="0" w:line="240" w:lineRule="auto"/>
              <w:jc w:val="center"/>
              <w:rPr>
                <w:rFonts w:ascii="Times New Roman" w:hAnsi="Times New Roman"/>
                <w:sz w:val="24"/>
                <w:szCs w:val="24"/>
              </w:rPr>
            </w:pPr>
            <w:r w:rsidRPr="00A41FC3">
              <w:rPr>
                <w:rFonts w:ascii="Times New Roman" w:hAnsi="Times New Roman"/>
                <w:sz w:val="24"/>
                <w:szCs w:val="24"/>
              </w:rPr>
              <w:t>9722,333</w:t>
            </w:r>
          </w:p>
        </w:tc>
      </w:tr>
      <w:tr w:rsidR="00E57EC1" w:rsidRPr="00A41FC3" w:rsidTr="00A41FC3">
        <w:trPr>
          <w:jc w:val="center"/>
        </w:trPr>
        <w:tc>
          <w:tcPr>
            <w:tcW w:w="2150" w:type="pct"/>
            <w:shd w:val="clear" w:color="auto" w:fill="auto"/>
            <w:vAlign w:val="center"/>
          </w:tcPr>
          <w:p w:rsidR="00E57EC1" w:rsidRPr="00A41FC3" w:rsidRDefault="00E57EC1" w:rsidP="00A41FC3">
            <w:pPr>
              <w:spacing w:after="0" w:line="240" w:lineRule="auto"/>
              <w:jc w:val="center"/>
              <w:rPr>
                <w:rFonts w:ascii="Times New Roman" w:hAnsi="Times New Roman"/>
                <w:sz w:val="24"/>
                <w:szCs w:val="24"/>
              </w:rPr>
            </w:pPr>
            <w:r w:rsidRPr="00A41FC3">
              <w:rPr>
                <w:rFonts w:ascii="Times New Roman" w:hAnsi="Times New Roman"/>
                <w:sz w:val="24"/>
                <w:szCs w:val="24"/>
              </w:rPr>
              <w:lastRenderedPageBreak/>
              <w:t>2013 год (6 месяцев)</w:t>
            </w:r>
          </w:p>
        </w:tc>
        <w:tc>
          <w:tcPr>
            <w:tcW w:w="2850" w:type="pct"/>
            <w:shd w:val="clear" w:color="auto" w:fill="auto"/>
            <w:vAlign w:val="center"/>
          </w:tcPr>
          <w:p w:rsidR="00E57EC1" w:rsidRPr="00A41FC3" w:rsidRDefault="00C40A19" w:rsidP="00A41FC3">
            <w:pPr>
              <w:spacing w:after="0" w:line="240" w:lineRule="auto"/>
              <w:jc w:val="center"/>
              <w:rPr>
                <w:rFonts w:ascii="Times New Roman" w:hAnsi="Times New Roman"/>
                <w:sz w:val="24"/>
                <w:szCs w:val="24"/>
              </w:rPr>
            </w:pPr>
            <w:r w:rsidRPr="00A41FC3">
              <w:rPr>
                <w:rFonts w:ascii="Times New Roman" w:hAnsi="Times New Roman"/>
                <w:sz w:val="24"/>
                <w:szCs w:val="24"/>
              </w:rPr>
              <w:t>9387,444</w:t>
            </w:r>
          </w:p>
        </w:tc>
      </w:tr>
    </w:tbl>
    <w:p w:rsidR="00953E8F" w:rsidRPr="00A41FC3" w:rsidRDefault="00953E8F" w:rsidP="001B0A69">
      <w:pPr>
        <w:spacing w:before="120" w:after="0" w:line="360" w:lineRule="auto"/>
        <w:ind w:firstLine="567"/>
        <w:jc w:val="both"/>
        <w:rPr>
          <w:rFonts w:ascii="Times New Roman" w:eastAsia="Lucida Sans Unicode" w:hAnsi="Times New Roman"/>
          <w:b/>
          <w:sz w:val="28"/>
        </w:rPr>
      </w:pPr>
      <w:r w:rsidRPr="00A41FC3">
        <w:rPr>
          <w:rFonts w:ascii="Times New Roman" w:eastAsia="Lucida Sans Unicode" w:hAnsi="Times New Roman"/>
          <w:b/>
          <w:sz w:val="28"/>
        </w:rPr>
        <w:t>Анализ поставки топлива в периоды расчетных температур наружного воздуха</w:t>
      </w:r>
    </w:p>
    <w:p w:rsidR="00E57EC1" w:rsidRDefault="00D6098D" w:rsidP="00A41FC3">
      <w:pPr>
        <w:spacing w:after="0" w:line="360" w:lineRule="auto"/>
        <w:ind w:firstLine="567"/>
        <w:jc w:val="both"/>
        <w:rPr>
          <w:rFonts w:ascii="Times New Roman" w:eastAsia="Lucida Sans Unicode" w:hAnsi="Times New Roman"/>
          <w:sz w:val="28"/>
        </w:rPr>
      </w:pPr>
      <w:r w:rsidRPr="00A41FC3">
        <w:rPr>
          <w:rFonts w:ascii="Times New Roman" w:eastAsia="Lucida Sans Unicode" w:hAnsi="Times New Roman"/>
          <w:sz w:val="28"/>
        </w:rPr>
        <w:t xml:space="preserve">В периоды расчетных температур наружного воздуха топливо поступало в необходимом количестве и бесперебойно. </w:t>
      </w:r>
    </w:p>
    <w:p w:rsidR="00953E8F" w:rsidRPr="00DD4367" w:rsidRDefault="00953E8F"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47" w:name="_Toc381883958"/>
      <w:r w:rsidRPr="00DD4367">
        <w:rPr>
          <w:rFonts w:ascii="Times New Roman" w:hAnsi="Times New Roman" w:cstheme="minorBidi"/>
          <w:color w:val="000000"/>
          <w:kern w:val="0"/>
          <w:sz w:val="28"/>
          <w:szCs w:val="28"/>
        </w:rPr>
        <w:t>Надежность теплоснабжения</w:t>
      </w:r>
      <w:bookmarkEnd w:id="647"/>
    </w:p>
    <w:p w:rsidR="00313587" w:rsidRPr="00DD4367" w:rsidRDefault="00313587" w:rsidP="00DD4367">
      <w:pPr>
        <w:spacing w:after="0" w:line="360" w:lineRule="auto"/>
        <w:ind w:firstLine="567"/>
        <w:jc w:val="both"/>
        <w:rPr>
          <w:rFonts w:ascii="Times New Roman" w:eastAsia="Lucida Sans Unicode" w:hAnsi="Times New Roman"/>
          <w:b/>
          <w:sz w:val="28"/>
        </w:rPr>
      </w:pPr>
      <w:r w:rsidRPr="00DD4367">
        <w:rPr>
          <w:rFonts w:ascii="Times New Roman" w:eastAsia="Lucida Sans Unicode" w:hAnsi="Times New Roman"/>
          <w:b/>
          <w:sz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del w:id="648" w:author="Ольга Боблак" w:date="2014-03-06T15:03:00Z">
        <w:r w:rsidR="00A41C5B" w:rsidRPr="00DD4367" w:rsidDel="00EF4314">
          <w:rPr>
            <w:rFonts w:ascii="Times New Roman" w:eastAsia="Lucida Sans Unicode" w:hAnsi="Times New Roman"/>
            <w:b/>
            <w:sz w:val="28"/>
          </w:rPr>
          <w:delText>.</w:delText>
        </w:r>
      </w:del>
    </w:p>
    <w:p w:rsidR="00D6098D" w:rsidRPr="00DD4367" w:rsidRDefault="00D6098D" w:rsidP="00DD4367">
      <w:pPr>
        <w:spacing w:after="0" w:line="360" w:lineRule="auto"/>
        <w:ind w:firstLine="567"/>
        <w:jc w:val="both"/>
        <w:rPr>
          <w:rFonts w:ascii="Times New Roman" w:eastAsia="Lucida Sans Unicode" w:hAnsi="Times New Roman"/>
          <w:sz w:val="28"/>
        </w:rPr>
      </w:pPr>
      <w:r w:rsidRPr="00DD4367">
        <w:rPr>
          <w:rFonts w:ascii="Times New Roman" w:eastAsia="Lucida Sans Unicode" w:hAnsi="Times New Roman"/>
          <w:sz w:val="28"/>
        </w:rPr>
        <w:t xml:space="preserve">Существующая системы теплоснабжения по надежности должны отвечать действовавшим на период проектирования и строительства нормам. Но, в настоящее время, действуют более жесткие нормы требований к надежности, анализ на соответствие которым проведен согласно </w:t>
      </w:r>
      <w:ins w:id="649" w:author="Ольга Боблак" w:date="2014-03-06T15:15:00Z">
        <w:r w:rsidR="008B16AB" w:rsidRPr="00160D7A">
          <w:rPr>
            <w:rFonts w:ascii="Times New Roman" w:eastAsia="Lucida Sans Unicode" w:hAnsi="Times New Roman"/>
            <w:sz w:val="28"/>
          </w:rPr>
          <w:t>СП 124.13330.2012</w:t>
        </w:r>
        <w:r w:rsidR="008B16AB">
          <w:rPr>
            <w:rFonts w:ascii="Times New Roman" w:eastAsia="Lucida Sans Unicode" w:hAnsi="Times New Roman"/>
            <w:sz w:val="28"/>
          </w:rPr>
          <w:t xml:space="preserve"> «Тепловые сети»</w:t>
        </w:r>
      </w:ins>
      <w:del w:id="650" w:author="Ольга Боблак" w:date="2014-03-06T15:15:00Z">
        <w:r w:rsidRPr="00DD4367" w:rsidDel="008B16AB">
          <w:rPr>
            <w:rFonts w:ascii="Times New Roman" w:eastAsia="Lucida Sans Unicode" w:hAnsi="Times New Roman"/>
            <w:sz w:val="28"/>
          </w:rPr>
          <w:delText>СНиП 41-02-2003 года</w:delText>
        </w:r>
      </w:del>
      <w:r w:rsidRPr="00DD4367">
        <w:rPr>
          <w:rFonts w:ascii="Times New Roman" w:eastAsia="Lucida Sans Unicode" w:hAnsi="Times New Roman"/>
          <w:sz w:val="28"/>
        </w:rPr>
        <w:t xml:space="preserve">. </w:t>
      </w:r>
    </w:p>
    <w:p w:rsidR="00D6098D" w:rsidRPr="00DD4367" w:rsidRDefault="00D6098D" w:rsidP="00DD4367">
      <w:pPr>
        <w:spacing w:after="0" w:line="360" w:lineRule="auto"/>
        <w:ind w:firstLine="567"/>
        <w:jc w:val="both"/>
        <w:rPr>
          <w:rFonts w:ascii="Times New Roman" w:eastAsia="Lucida Sans Unicode" w:hAnsi="Times New Roman"/>
          <w:sz w:val="28"/>
        </w:rPr>
      </w:pPr>
      <w:r w:rsidRPr="00DD4367">
        <w:rPr>
          <w:rFonts w:ascii="Times New Roman" w:eastAsia="Lucida Sans Unicode" w:hAnsi="Times New Roman"/>
          <w:sz w:val="28"/>
        </w:rPr>
        <w:t>Основные критерии оценки надежности</w:t>
      </w:r>
      <w:del w:id="651" w:author="Ольга Боблак" w:date="2014-03-06T15:03:00Z">
        <w:r w:rsidRPr="00DD4367" w:rsidDel="00EF4314">
          <w:rPr>
            <w:rFonts w:ascii="Times New Roman" w:eastAsia="Lucida Sans Unicode" w:hAnsi="Times New Roman"/>
            <w:sz w:val="28"/>
          </w:rPr>
          <w:delText xml:space="preserve"> в требованиях СНиП 41-02-2003</w:delText>
        </w:r>
      </w:del>
      <w:r w:rsidRPr="00DD4367">
        <w:rPr>
          <w:rFonts w:ascii="Times New Roman" w:eastAsia="Lucida Sans Unicode" w:hAnsi="Times New Roman"/>
          <w:sz w:val="28"/>
        </w:rPr>
        <w:t>:</w:t>
      </w:r>
    </w:p>
    <w:p w:rsidR="00D6098D" w:rsidRPr="00DD4367" w:rsidRDefault="00D6098D" w:rsidP="001B0A69">
      <w:pPr>
        <w:numPr>
          <w:ilvl w:val="0"/>
          <w:numId w:val="22"/>
        </w:numPr>
        <w:tabs>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вероятность</w:t>
      </w:r>
      <w:r w:rsidRPr="00DD4367">
        <w:rPr>
          <w:rFonts w:ascii="Times New Roman" w:eastAsia="Lucida Sans Unicode" w:hAnsi="Times New Roman"/>
          <w:sz w:val="28"/>
        </w:rPr>
        <w:t xml:space="preserve"> безотказной работы [Р];</w:t>
      </w:r>
    </w:p>
    <w:p w:rsidR="00D6098D" w:rsidRPr="00DD4367" w:rsidRDefault="00D6098D" w:rsidP="001B0A69">
      <w:pPr>
        <w:numPr>
          <w:ilvl w:val="0"/>
          <w:numId w:val="22"/>
        </w:numPr>
        <w:tabs>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коэффициент</w:t>
      </w:r>
      <w:r w:rsidRPr="00DD4367">
        <w:rPr>
          <w:rFonts w:ascii="Times New Roman" w:eastAsia="Lucida Sans Unicode" w:hAnsi="Times New Roman"/>
          <w:sz w:val="28"/>
        </w:rPr>
        <w:t xml:space="preserve"> готовности системы [КГ];</w:t>
      </w:r>
    </w:p>
    <w:p w:rsidR="00D6098D" w:rsidRPr="00DD4367" w:rsidRDefault="00D6098D" w:rsidP="001B0A69">
      <w:pPr>
        <w:numPr>
          <w:ilvl w:val="0"/>
          <w:numId w:val="22"/>
        </w:numPr>
        <w:tabs>
          <w:tab w:val="left" w:pos="993"/>
        </w:tabs>
        <w:spacing w:after="0" w:line="360" w:lineRule="auto"/>
        <w:ind w:left="0" w:firstLine="567"/>
        <w:jc w:val="both"/>
        <w:rPr>
          <w:rFonts w:ascii="Times New Roman" w:eastAsia="Lucida Sans Unicode" w:hAnsi="Times New Roman"/>
          <w:sz w:val="28"/>
        </w:rPr>
      </w:pPr>
      <w:r w:rsidRPr="001B0A69">
        <w:rPr>
          <w:rFonts w:ascii="Times New Roman" w:eastAsia="Times New Roman" w:hAnsi="Times New Roman"/>
          <w:sz w:val="28"/>
          <w:szCs w:val="28"/>
          <w:lang w:eastAsia="ru-RU"/>
        </w:rPr>
        <w:t>живучесть</w:t>
      </w:r>
      <w:r w:rsidRPr="00DD4367">
        <w:rPr>
          <w:rFonts w:ascii="Times New Roman" w:eastAsia="Lucida Sans Unicode" w:hAnsi="Times New Roman"/>
          <w:sz w:val="28"/>
        </w:rPr>
        <w:t xml:space="preserve"> системы [Ж].</w:t>
      </w:r>
    </w:p>
    <w:p w:rsidR="00D6098D" w:rsidRPr="00DD4367" w:rsidRDefault="00D6098D" w:rsidP="00DD4367">
      <w:pPr>
        <w:spacing w:after="0" w:line="360" w:lineRule="auto"/>
        <w:ind w:firstLine="567"/>
        <w:jc w:val="both"/>
        <w:rPr>
          <w:rFonts w:ascii="Times New Roman" w:eastAsia="Lucida Sans Unicode" w:hAnsi="Times New Roman"/>
          <w:sz w:val="28"/>
        </w:rPr>
      </w:pPr>
      <w:r w:rsidRPr="00DD4367">
        <w:rPr>
          <w:rFonts w:ascii="Times New Roman" w:eastAsia="Lucida Sans Unicode" w:hAnsi="Times New Roman"/>
          <w:sz w:val="28"/>
        </w:rPr>
        <w:t>Минимально допустимые значения показателей вероятности безотказной работы систем теплоснабжения:</w:t>
      </w:r>
    </w:p>
    <w:p w:rsidR="008B16AB" w:rsidRPr="00DD4367" w:rsidRDefault="008B16AB" w:rsidP="008B16AB">
      <w:pPr>
        <w:numPr>
          <w:ilvl w:val="0"/>
          <w:numId w:val="23"/>
        </w:numPr>
        <w:tabs>
          <w:tab w:val="left" w:pos="993"/>
        </w:tabs>
        <w:spacing w:after="0" w:line="360" w:lineRule="auto"/>
        <w:ind w:left="0" w:firstLine="567"/>
        <w:jc w:val="both"/>
        <w:rPr>
          <w:ins w:id="652" w:author="Ольга Боблак" w:date="2014-03-06T15:15:00Z"/>
          <w:rFonts w:ascii="Times New Roman" w:eastAsia="Lucida Sans Unicode" w:hAnsi="Times New Roman"/>
          <w:sz w:val="28"/>
        </w:rPr>
      </w:pPr>
      <w:ins w:id="653" w:author="Ольга Боблак" w:date="2014-03-06T15:15:00Z">
        <w:r w:rsidRPr="0012378A">
          <w:rPr>
            <w:rFonts w:ascii="Times New Roman" w:eastAsia="Times New Roman" w:hAnsi="Times New Roman"/>
            <w:sz w:val="28"/>
            <w:szCs w:val="28"/>
            <w:lang w:eastAsia="ru-RU"/>
          </w:rPr>
          <w:t>источника</w:t>
        </w:r>
        <w:r w:rsidRPr="00DD4367">
          <w:rPr>
            <w:rFonts w:ascii="Times New Roman" w:eastAsia="Lucida Sans Unicode" w:hAnsi="Times New Roman"/>
            <w:sz w:val="28"/>
          </w:rPr>
          <w:t xml:space="preserve"> тепловой энергии – Р</w:t>
        </w:r>
        <w:r w:rsidRPr="00300FF4">
          <w:rPr>
            <w:rFonts w:ascii="Times New Roman" w:eastAsia="Lucida Sans Unicode" w:hAnsi="Times New Roman"/>
            <w:sz w:val="28"/>
            <w:vertAlign w:val="subscript"/>
          </w:rPr>
          <w:t>ИТ</w:t>
        </w:r>
        <w:r w:rsidRPr="00DD4367">
          <w:rPr>
            <w:rFonts w:ascii="Times New Roman" w:eastAsia="Lucida Sans Unicode" w:hAnsi="Times New Roman"/>
            <w:sz w:val="28"/>
          </w:rPr>
          <w:t xml:space="preserve"> = 0,97;</w:t>
        </w:r>
      </w:ins>
    </w:p>
    <w:p w:rsidR="008B16AB" w:rsidRPr="00DD4367" w:rsidRDefault="008B16AB" w:rsidP="008B16AB">
      <w:pPr>
        <w:numPr>
          <w:ilvl w:val="0"/>
          <w:numId w:val="23"/>
        </w:numPr>
        <w:tabs>
          <w:tab w:val="left" w:pos="993"/>
        </w:tabs>
        <w:spacing w:after="0" w:line="360" w:lineRule="auto"/>
        <w:ind w:left="0" w:firstLine="567"/>
        <w:jc w:val="both"/>
        <w:rPr>
          <w:ins w:id="654" w:author="Ольга Боблак" w:date="2014-03-06T15:15:00Z"/>
          <w:rFonts w:ascii="Times New Roman" w:eastAsia="Lucida Sans Unicode" w:hAnsi="Times New Roman"/>
          <w:sz w:val="28"/>
        </w:rPr>
      </w:pPr>
      <w:ins w:id="655" w:author="Ольга Боблак" w:date="2014-03-06T15:15:00Z">
        <w:r w:rsidRPr="0012378A">
          <w:rPr>
            <w:rFonts w:ascii="Times New Roman" w:eastAsia="Times New Roman" w:hAnsi="Times New Roman"/>
            <w:sz w:val="28"/>
            <w:szCs w:val="28"/>
            <w:lang w:eastAsia="ru-RU"/>
          </w:rPr>
          <w:t>тепловых</w:t>
        </w:r>
        <w:r w:rsidRPr="00DD4367">
          <w:rPr>
            <w:rFonts w:ascii="Times New Roman" w:eastAsia="Lucida Sans Unicode" w:hAnsi="Times New Roman"/>
            <w:sz w:val="28"/>
          </w:rPr>
          <w:t xml:space="preserve"> сетей – Р</w:t>
        </w:r>
        <w:r w:rsidRPr="00300FF4">
          <w:rPr>
            <w:rFonts w:ascii="Times New Roman" w:eastAsia="Lucida Sans Unicode" w:hAnsi="Times New Roman"/>
            <w:sz w:val="28"/>
            <w:vertAlign w:val="subscript"/>
          </w:rPr>
          <w:t>ТС</w:t>
        </w:r>
        <w:r w:rsidRPr="00DD4367">
          <w:rPr>
            <w:rFonts w:ascii="Times New Roman" w:eastAsia="Lucida Sans Unicode" w:hAnsi="Times New Roman"/>
            <w:sz w:val="28"/>
          </w:rPr>
          <w:t xml:space="preserve"> = 0,9;</w:t>
        </w:r>
      </w:ins>
    </w:p>
    <w:p w:rsidR="008B16AB" w:rsidRPr="00DD4367" w:rsidRDefault="008B16AB" w:rsidP="008B16AB">
      <w:pPr>
        <w:numPr>
          <w:ilvl w:val="0"/>
          <w:numId w:val="23"/>
        </w:numPr>
        <w:tabs>
          <w:tab w:val="left" w:pos="993"/>
        </w:tabs>
        <w:spacing w:after="0" w:line="360" w:lineRule="auto"/>
        <w:ind w:left="0" w:firstLine="567"/>
        <w:jc w:val="both"/>
        <w:rPr>
          <w:ins w:id="656" w:author="Ольга Боблак" w:date="2014-03-06T15:15:00Z"/>
          <w:rFonts w:ascii="Times New Roman" w:eastAsia="Lucida Sans Unicode" w:hAnsi="Times New Roman"/>
          <w:sz w:val="28"/>
        </w:rPr>
      </w:pPr>
      <w:ins w:id="657" w:author="Ольга Боблак" w:date="2014-03-06T15:15:00Z">
        <w:r w:rsidRPr="0012378A">
          <w:rPr>
            <w:rFonts w:ascii="Times New Roman" w:eastAsia="Times New Roman" w:hAnsi="Times New Roman"/>
            <w:sz w:val="28"/>
            <w:szCs w:val="28"/>
            <w:lang w:eastAsia="ru-RU"/>
          </w:rPr>
          <w:t>потребителя</w:t>
        </w:r>
        <w:r w:rsidRPr="00DD4367">
          <w:rPr>
            <w:rFonts w:ascii="Times New Roman" w:eastAsia="Lucida Sans Unicode" w:hAnsi="Times New Roman"/>
            <w:sz w:val="28"/>
          </w:rPr>
          <w:t xml:space="preserve"> тепловой энергии – Р</w:t>
        </w:r>
        <w:r w:rsidRPr="00300FF4">
          <w:rPr>
            <w:rFonts w:ascii="Times New Roman" w:eastAsia="Lucida Sans Unicode" w:hAnsi="Times New Roman"/>
            <w:sz w:val="28"/>
            <w:vertAlign w:val="subscript"/>
          </w:rPr>
          <w:t>ПТ</w:t>
        </w:r>
        <w:r w:rsidRPr="00DD4367">
          <w:rPr>
            <w:rFonts w:ascii="Times New Roman" w:eastAsia="Lucida Sans Unicode" w:hAnsi="Times New Roman"/>
            <w:sz w:val="28"/>
          </w:rPr>
          <w:t xml:space="preserve"> = 0,99;</w:t>
        </w:r>
      </w:ins>
    </w:p>
    <w:p w:rsidR="00D6098D" w:rsidRPr="00DD4367" w:rsidDel="008B16AB" w:rsidRDefault="008B16AB" w:rsidP="008B16AB">
      <w:pPr>
        <w:numPr>
          <w:ilvl w:val="0"/>
          <w:numId w:val="23"/>
        </w:numPr>
        <w:tabs>
          <w:tab w:val="left" w:pos="993"/>
        </w:tabs>
        <w:spacing w:after="0" w:line="360" w:lineRule="auto"/>
        <w:ind w:left="0" w:firstLine="567"/>
        <w:jc w:val="both"/>
        <w:rPr>
          <w:del w:id="658" w:author="Ольга Боблак" w:date="2014-03-06T15:15:00Z"/>
          <w:rFonts w:ascii="Times New Roman" w:eastAsia="Lucida Sans Unicode" w:hAnsi="Times New Roman"/>
          <w:sz w:val="28"/>
        </w:rPr>
      </w:pPr>
      <w:ins w:id="659" w:author="Ольга Боблак" w:date="2014-03-06T15:15:00Z">
        <w:r w:rsidRPr="0012378A">
          <w:rPr>
            <w:rFonts w:ascii="Times New Roman" w:eastAsia="Times New Roman" w:hAnsi="Times New Roman"/>
            <w:sz w:val="28"/>
            <w:szCs w:val="28"/>
            <w:lang w:eastAsia="ru-RU"/>
          </w:rPr>
          <w:t>системы</w:t>
        </w:r>
        <w:r w:rsidRPr="00DD4367">
          <w:rPr>
            <w:rFonts w:ascii="Times New Roman" w:eastAsia="Lucida Sans Unicode" w:hAnsi="Times New Roman"/>
            <w:sz w:val="28"/>
          </w:rPr>
          <w:t xml:space="preserve"> в целом – Р</w:t>
        </w:r>
        <w:r w:rsidRPr="00300FF4">
          <w:rPr>
            <w:rFonts w:ascii="Times New Roman" w:eastAsia="Lucida Sans Unicode" w:hAnsi="Times New Roman"/>
            <w:sz w:val="28"/>
            <w:vertAlign w:val="subscript"/>
          </w:rPr>
          <w:t>СЦТ</w:t>
        </w:r>
        <w:r w:rsidRPr="00DD4367">
          <w:rPr>
            <w:rFonts w:ascii="Times New Roman" w:eastAsia="Lucida Sans Unicode" w:hAnsi="Times New Roman"/>
            <w:sz w:val="28"/>
          </w:rPr>
          <w:t xml:space="preserve"> = 0,86</w:t>
        </w:r>
      </w:ins>
      <w:del w:id="660" w:author="Ольга Боблак" w:date="2014-03-06T15:15:00Z">
        <w:r w:rsidR="00D6098D" w:rsidRPr="001B0A69" w:rsidDel="008B16AB">
          <w:rPr>
            <w:rFonts w:ascii="Times New Roman" w:eastAsia="Times New Roman" w:hAnsi="Times New Roman"/>
            <w:sz w:val="28"/>
            <w:szCs w:val="28"/>
            <w:lang w:eastAsia="ru-RU"/>
          </w:rPr>
          <w:delText>источника</w:delText>
        </w:r>
        <w:r w:rsidR="00D6098D" w:rsidRPr="00DD4367" w:rsidDel="008B16AB">
          <w:rPr>
            <w:rFonts w:ascii="Times New Roman" w:eastAsia="Lucida Sans Unicode" w:hAnsi="Times New Roman"/>
            <w:sz w:val="28"/>
          </w:rPr>
          <w:delText xml:space="preserve"> тепловой энергии – РИТ = 0,97;</w:delText>
        </w:r>
      </w:del>
    </w:p>
    <w:p w:rsidR="00D6098D" w:rsidRPr="00DD4367" w:rsidDel="008B16AB" w:rsidRDefault="00D6098D" w:rsidP="001B0A69">
      <w:pPr>
        <w:numPr>
          <w:ilvl w:val="0"/>
          <w:numId w:val="23"/>
        </w:numPr>
        <w:tabs>
          <w:tab w:val="left" w:pos="993"/>
        </w:tabs>
        <w:spacing w:after="0" w:line="360" w:lineRule="auto"/>
        <w:ind w:left="0" w:firstLine="567"/>
        <w:jc w:val="both"/>
        <w:rPr>
          <w:del w:id="661" w:author="Ольга Боблак" w:date="2014-03-06T15:15:00Z"/>
          <w:rFonts w:ascii="Times New Roman" w:eastAsia="Lucida Sans Unicode" w:hAnsi="Times New Roman"/>
          <w:sz w:val="28"/>
        </w:rPr>
      </w:pPr>
      <w:del w:id="662" w:author="Ольга Боблак" w:date="2014-03-06T15:15:00Z">
        <w:r w:rsidRPr="001B0A69" w:rsidDel="008B16AB">
          <w:rPr>
            <w:rFonts w:ascii="Times New Roman" w:eastAsia="Times New Roman" w:hAnsi="Times New Roman"/>
            <w:sz w:val="28"/>
            <w:szCs w:val="28"/>
            <w:lang w:eastAsia="ru-RU"/>
          </w:rPr>
          <w:delText>тепловых</w:delText>
        </w:r>
        <w:r w:rsidRPr="00DD4367" w:rsidDel="008B16AB">
          <w:rPr>
            <w:rFonts w:ascii="Times New Roman" w:eastAsia="Lucida Sans Unicode" w:hAnsi="Times New Roman"/>
            <w:sz w:val="28"/>
          </w:rPr>
          <w:delText xml:space="preserve"> сетей – РТС = 0,9;</w:delText>
        </w:r>
      </w:del>
    </w:p>
    <w:p w:rsidR="00D6098D" w:rsidRPr="00DD4367" w:rsidDel="008B16AB" w:rsidRDefault="00D6098D" w:rsidP="001B0A69">
      <w:pPr>
        <w:numPr>
          <w:ilvl w:val="0"/>
          <w:numId w:val="23"/>
        </w:numPr>
        <w:tabs>
          <w:tab w:val="left" w:pos="993"/>
        </w:tabs>
        <w:spacing w:after="0" w:line="360" w:lineRule="auto"/>
        <w:ind w:left="0" w:firstLine="567"/>
        <w:jc w:val="both"/>
        <w:rPr>
          <w:del w:id="663" w:author="Ольга Боблак" w:date="2014-03-06T15:15:00Z"/>
          <w:rFonts w:ascii="Times New Roman" w:eastAsia="Lucida Sans Unicode" w:hAnsi="Times New Roman"/>
          <w:sz w:val="28"/>
        </w:rPr>
      </w:pPr>
      <w:del w:id="664" w:author="Ольга Боблак" w:date="2014-03-06T15:15:00Z">
        <w:r w:rsidRPr="001B0A69" w:rsidDel="008B16AB">
          <w:rPr>
            <w:rFonts w:ascii="Times New Roman" w:eastAsia="Times New Roman" w:hAnsi="Times New Roman"/>
            <w:sz w:val="28"/>
            <w:szCs w:val="28"/>
            <w:lang w:eastAsia="ru-RU"/>
          </w:rPr>
          <w:lastRenderedPageBreak/>
          <w:delText>потребителя</w:delText>
        </w:r>
        <w:r w:rsidRPr="00DD4367" w:rsidDel="008B16AB">
          <w:rPr>
            <w:rFonts w:ascii="Times New Roman" w:eastAsia="Lucida Sans Unicode" w:hAnsi="Times New Roman"/>
            <w:sz w:val="28"/>
          </w:rPr>
          <w:delText xml:space="preserve"> тепловой энергии – РПТ = 0,99;</w:delText>
        </w:r>
      </w:del>
    </w:p>
    <w:p w:rsidR="00D6098D" w:rsidRPr="00DD4367" w:rsidRDefault="00D6098D" w:rsidP="001B0A69">
      <w:pPr>
        <w:numPr>
          <w:ilvl w:val="0"/>
          <w:numId w:val="23"/>
        </w:numPr>
        <w:tabs>
          <w:tab w:val="left" w:pos="993"/>
        </w:tabs>
        <w:spacing w:after="0" w:line="360" w:lineRule="auto"/>
        <w:ind w:left="0" w:firstLine="567"/>
        <w:jc w:val="both"/>
        <w:rPr>
          <w:rFonts w:ascii="Times New Roman" w:eastAsia="Lucida Sans Unicode" w:hAnsi="Times New Roman"/>
          <w:sz w:val="28"/>
        </w:rPr>
      </w:pPr>
      <w:del w:id="665" w:author="Ольга Боблак" w:date="2014-03-06T15:15:00Z">
        <w:r w:rsidRPr="001B0A69" w:rsidDel="008B16AB">
          <w:rPr>
            <w:rFonts w:ascii="Times New Roman" w:eastAsia="Times New Roman" w:hAnsi="Times New Roman"/>
            <w:sz w:val="28"/>
            <w:szCs w:val="28"/>
            <w:lang w:eastAsia="ru-RU"/>
          </w:rPr>
          <w:delText>системы</w:delText>
        </w:r>
        <w:r w:rsidRPr="00DD4367" w:rsidDel="008B16AB">
          <w:rPr>
            <w:rFonts w:ascii="Times New Roman" w:eastAsia="Lucida Sans Unicode" w:hAnsi="Times New Roman"/>
            <w:sz w:val="28"/>
          </w:rPr>
          <w:delText xml:space="preserve"> в целом – РСЦТ = 0,86</w:delText>
        </w:r>
      </w:del>
      <w:r w:rsidRPr="00DD4367">
        <w:rPr>
          <w:rFonts w:ascii="Times New Roman" w:eastAsia="Lucida Sans Unicode" w:hAnsi="Times New Roman"/>
          <w:sz w:val="28"/>
        </w:rPr>
        <w:t>.</w:t>
      </w:r>
    </w:p>
    <w:p w:rsidR="00D6098D" w:rsidRPr="00D6098D" w:rsidRDefault="00D6098D" w:rsidP="001B0A69">
      <w:pPr>
        <w:spacing w:after="0" w:line="360" w:lineRule="auto"/>
        <w:ind w:firstLine="567"/>
        <w:jc w:val="both"/>
        <w:rPr>
          <w:rFonts w:ascii="Times New Roman" w:hAnsi="Times New Roman"/>
          <w:sz w:val="28"/>
          <w:szCs w:val="28"/>
        </w:rPr>
      </w:pPr>
      <w:r w:rsidRPr="00D6098D">
        <w:rPr>
          <w:rFonts w:ascii="Times New Roman" w:hAnsi="Times New Roman"/>
          <w:sz w:val="28"/>
          <w:szCs w:val="28"/>
        </w:rPr>
        <w:t>Соответствие нормативных показателей перечисленным требованиям в конкретной системе теплоснабжения (источник тепловой энергии, тепловая сеть, потребитель) означает</w:t>
      </w:r>
      <w:del w:id="666" w:author="Ольга Боблак" w:date="2014-03-06T15:15:00Z">
        <w:r w:rsidRPr="00D6098D" w:rsidDel="006558BD">
          <w:rPr>
            <w:rFonts w:ascii="Times New Roman" w:hAnsi="Times New Roman"/>
            <w:sz w:val="28"/>
            <w:szCs w:val="28"/>
          </w:rPr>
          <w:delText>,</w:delText>
        </w:r>
      </w:del>
      <w:r w:rsidRPr="00D6098D">
        <w:rPr>
          <w:rFonts w:ascii="Times New Roman" w:hAnsi="Times New Roman"/>
          <w:sz w:val="28"/>
          <w:szCs w:val="28"/>
        </w:rPr>
        <w:t xml:space="preserve"> что:</w:t>
      </w:r>
    </w:p>
    <w:p w:rsidR="00D6098D" w:rsidRPr="00DD4367" w:rsidRDefault="00D6098D" w:rsidP="001B0A69">
      <w:pPr>
        <w:numPr>
          <w:ilvl w:val="0"/>
          <w:numId w:val="24"/>
        </w:numPr>
        <w:tabs>
          <w:tab w:val="left" w:pos="993"/>
        </w:tabs>
        <w:spacing w:after="0" w:line="360" w:lineRule="auto"/>
        <w:ind w:left="0" w:firstLine="567"/>
        <w:jc w:val="both"/>
        <w:rPr>
          <w:rFonts w:ascii="Times New Roman" w:hAnsi="Times New Roman"/>
          <w:sz w:val="28"/>
          <w:szCs w:val="28"/>
        </w:rPr>
      </w:pPr>
      <w:r w:rsidRPr="00DD4367">
        <w:rPr>
          <w:rFonts w:ascii="Times New Roman" w:hAnsi="Times New Roman"/>
          <w:sz w:val="28"/>
          <w:szCs w:val="28"/>
        </w:rPr>
        <w:t xml:space="preserve">При отказах любого звена в системе теплоснабжения температура в отапливаемых помещениях </w:t>
      </w:r>
      <w:r w:rsidRPr="001B0A69">
        <w:rPr>
          <w:rFonts w:ascii="Times New Roman" w:eastAsia="Times New Roman" w:hAnsi="Times New Roman"/>
          <w:sz w:val="28"/>
          <w:szCs w:val="28"/>
          <w:lang w:eastAsia="ru-RU"/>
        </w:rPr>
        <w:t>жилых</w:t>
      </w:r>
      <w:r w:rsidRPr="00DD4367">
        <w:rPr>
          <w:rFonts w:ascii="Times New Roman" w:hAnsi="Times New Roman"/>
          <w:sz w:val="28"/>
          <w:szCs w:val="28"/>
        </w:rPr>
        <w:t xml:space="preserve"> и общественных зданий (в период отказа) не должна опускаться ниже плюс 12 °С, а в промышленных зданиях ниже плюс 8 °</w:t>
      </w:r>
      <w:r w:rsidR="00EC7ED3">
        <w:rPr>
          <w:rFonts w:ascii="Times New Roman" w:hAnsi="Times New Roman"/>
          <w:sz w:val="28"/>
          <w:szCs w:val="28"/>
        </w:rPr>
        <w:t>С.</w:t>
      </w:r>
      <w:del w:id="667" w:author="Ольга Боблак" w:date="2014-03-06T15:04:00Z">
        <w:r w:rsidR="00EC7ED3" w:rsidDel="00EF4314">
          <w:rPr>
            <w:rFonts w:ascii="Times New Roman" w:hAnsi="Times New Roman"/>
            <w:sz w:val="28"/>
            <w:szCs w:val="28"/>
          </w:rPr>
          <w:delText>П.</w:delText>
        </w:r>
      </w:del>
      <w:r w:rsidRPr="00DD4367">
        <w:rPr>
          <w:rFonts w:ascii="Times New Roman" w:hAnsi="Times New Roman"/>
          <w:sz w:val="28"/>
          <w:szCs w:val="28"/>
        </w:rPr>
        <w:t xml:space="preserve"> Математическое ожидание отказа не более 14 раз за 100 лет;</w:t>
      </w:r>
    </w:p>
    <w:p w:rsidR="00D6098D" w:rsidRPr="00DD4367" w:rsidRDefault="00D6098D" w:rsidP="001B0A69">
      <w:pPr>
        <w:numPr>
          <w:ilvl w:val="0"/>
          <w:numId w:val="24"/>
        </w:numPr>
        <w:tabs>
          <w:tab w:val="left" w:pos="993"/>
        </w:tabs>
        <w:spacing w:after="0" w:line="360" w:lineRule="auto"/>
        <w:ind w:left="0" w:firstLine="567"/>
        <w:jc w:val="both"/>
        <w:rPr>
          <w:rFonts w:ascii="Times New Roman" w:hAnsi="Times New Roman"/>
          <w:sz w:val="28"/>
          <w:szCs w:val="28"/>
        </w:rPr>
      </w:pPr>
      <w:r w:rsidRPr="00DD4367">
        <w:rPr>
          <w:rFonts w:ascii="Times New Roman" w:hAnsi="Times New Roman"/>
          <w:sz w:val="28"/>
          <w:szCs w:val="28"/>
        </w:rPr>
        <w:t xml:space="preserve">Расчетная температура </w:t>
      </w:r>
      <w:r w:rsidRPr="001B0A69">
        <w:rPr>
          <w:rFonts w:ascii="Times New Roman" w:eastAsia="Times New Roman" w:hAnsi="Times New Roman"/>
          <w:sz w:val="28"/>
          <w:szCs w:val="28"/>
          <w:lang w:eastAsia="ru-RU"/>
        </w:rPr>
        <w:t>воздуха</w:t>
      </w:r>
      <w:r w:rsidRPr="00DD4367">
        <w:rPr>
          <w:rFonts w:ascii="Times New Roman" w:hAnsi="Times New Roman"/>
          <w:sz w:val="28"/>
          <w:szCs w:val="28"/>
        </w:rPr>
        <w:t xml:space="preserve"> в отапливаемых помещениях принята плюс 18 ÷ 20°С и должна поддерживаться в течение всего отопительного периода, за исключением 264 часов расчетного времени. </w:t>
      </w:r>
    </w:p>
    <w:p w:rsidR="00D6098D" w:rsidRPr="00D6098D" w:rsidRDefault="00D6098D" w:rsidP="00DD4367">
      <w:pPr>
        <w:spacing w:after="0" w:line="360" w:lineRule="auto"/>
        <w:ind w:firstLine="567"/>
        <w:jc w:val="both"/>
        <w:rPr>
          <w:rFonts w:ascii="Times New Roman" w:hAnsi="Times New Roman"/>
          <w:sz w:val="28"/>
          <w:szCs w:val="28"/>
        </w:rPr>
      </w:pPr>
      <w:r w:rsidRPr="00D6098D">
        <w:rPr>
          <w:rFonts w:ascii="Times New Roman" w:hAnsi="Times New Roman"/>
          <w:sz w:val="28"/>
          <w:szCs w:val="28"/>
        </w:rPr>
        <w:t>Анализ статистики показывает, что (как правило) в первые десять лет эксплуатации, происходит увеличение числа повреждений тепловых сетей с нарастанием срока их эксплуатации. В дальнейшем интенсивность появления дефектов стабилизируется и только, начиная со срока эксплуатации 30 и более лет, повреждаемость тепловых сетей интенсивно возрастает.</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Трубопроводы тепловых сетей подвергаются техническому освидетельствованию с целью определения их технического состояния и определения возможности их дальнейшей эксплуатации.</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Категории трубопроводов тепловых сетей и рабочие параметры паровых и водяных тепловых сетей определяются в соответствии с Правилами устройства и безопасной эксплуатации трубопроводов пара и горячей воды.</w:t>
      </w:r>
    </w:p>
    <w:p w:rsidR="00861882"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Категория трубопровода, определяемая по рабочим параметрам транспортируемой среды на входе в него (при отсутствии на нем устройств, изменяющих эти параметры), относится ко всему трубопроводу, независимо от его протяженности, и указывается в проектной документации и паспорте трубопровода.</w:t>
      </w:r>
    </w:p>
    <w:p w:rsidR="001E2914" w:rsidRPr="001E2914" w:rsidDel="006558BD" w:rsidRDefault="001E2914" w:rsidP="00DD4367">
      <w:pPr>
        <w:spacing w:after="0" w:line="360" w:lineRule="auto"/>
        <w:ind w:firstLine="567"/>
        <w:jc w:val="both"/>
        <w:rPr>
          <w:del w:id="668" w:author="Ольга Боблак" w:date="2014-03-06T15:16:00Z"/>
          <w:rFonts w:ascii="Times New Roman" w:hAnsi="Times New Roman"/>
          <w:sz w:val="28"/>
          <w:szCs w:val="28"/>
        </w:rPr>
      </w:pPr>
      <w:r w:rsidRPr="001E2914">
        <w:rPr>
          <w:rFonts w:ascii="Times New Roman" w:hAnsi="Times New Roman"/>
          <w:sz w:val="28"/>
          <w:szCs w:val="28"/>
        </w:rPr>
        <w:lastRenderedPageBreak/>
        <w:t xml:space="preserve">Трубопроводы теплоснабжения, горячего водоснабжения </w:t>
      </w:r>
      <w:del w:id="669" w:author="Ольга Боблак" w:date="2014-03-06T15:16:00Z">
        <w:r w:rsidRPr="001E2914" w:rsidDel="006558BD">
          <w:rPr>
            <w:rFonts w:ascii="Times New Roman" w:hAnsi="Times New Roman"/>
            <w:sz w:val="28"/>
            <w:szCs w:val="28"/>
          </w:rPr>
          <w:delText xml:space="preserve">- </w:delText>
        </w:r>
      </w:del>
      <w:r w:rsidRPr="001E2914">
        <w:rPr>
          <w:rFonts w:ascii="Times New Roman" w:hAnsi="Times New Roman"/>
          <w:sz w:val="28"/>
          <w:szCs w:val="28"/>
        </w:rPr>
        <w:t>подвергаются следующим видам технического освидетельствования:</w:t>
      </w:r>
    </w:p>
    <w:p w:rsidR="00000000" w:rsidRDefault="001E2914">
      <w:pPr>
        <w:spacing w:after="0" w:line="360" w:lineRule="auto"/>
        <w:ind w:firstLine="567"/>
        <w:jc w:val="both"/>
        <w:rPr>
          <w:del w:id="670" w:author="Ольга Боблак" w:date="2014-03-06T15:16:00Z"/>
          <w:rFonts w:ascii="Times New Roman" w:eastAsia="Times New Roman" w:hAnsi="Times New Roman"/>
          <w:sz w:val="28"/>
          <w:szCs w:val="28"/>
          <w:lang w:eastAsia="ru-RU"/>
        </w:rPr>
        <w:pPrChange w:id="671" w:author="Ольга Боблак" w:date="2014-03-06T15:16:00Z">
          <w:pPr>
            <w:numPr>
              <w:numId w:val="23"/>
            </w:numPr>
            <w:tabs>
              <w:tab w:val="left" w:pos="993"/>
            </w:tabs>
            <w:spacing w:after="0" w:line="360" w:lineRule="auto"/>
            <w:ind w:left="1287" w:firstLine="567"/>
            <w:jc w:val="both"/>
          </w:pPr>
        </w:pPrChange>
      </w:pPr>
      <w:r w:rsidRPr="00EC72A0">
        <w:rPr>
          <w:rFonts w:ascii="Times New Roman" w:eastAsia="Times New Roman" w:hAnsi="Times New Roman"/>
          <w:sz w:val="28"/>
          <w:szCs w:val="28"/>
          <w:lang w:eastAsia="ru-RU"/>
        </w:rPr>
        <w:t>наружному осмотру и гидравлическому испытанию.</w:t>
      </w:r>
    </w:p>
    <w:p w:rsidR="00000000" w:rsidRDefault="005D047E">
      <w:pPr>
        <w:spacing w:after="0" w:line="360" w:lineRule="auto"/>
        <w:ind w:firstLine="567"/>
        <w:jc w:val="both"/>
        <w:rPr>
          <w:ins w:id="672" w:author="Ольга Боблак" w:date="2014-03-06T15:16:00Z"/>
          <w:rFonts w:ascii="Times New Roman" w:eastAsia="Times New Roman" w:hAnsi="Times New Roman"/>
          <w:sz w:val="28"/>
          <w:szCs w:val="28"/>
          <w:lang w:eastAsia="ru-RU"/>
        </w:rPr>
        <w:pPrChange w:id="673" w:author="Ольга Боблак" w:date="2014-03-06T15:16:00Z">
          <w:pPr>
            <w:numPr>
              <w:numId w:val="23"/>
            </w:numPr>
            <w:tabs>
              <w:tab w:val="left" w:pos="993"/>
            </w:tabs>
            <w:spacing w:after="0" w:line="360" w:lineRule="auto"/>
            <w:ind w:left="1287" w:firstLine="567"/>
            <w:jc w:val="both"/>
          </w:pPr>
        </w:pPrChange>
      </w:pPr>
    </w:p>
    <w:p w:rsidR="00000000" w:rsidRDefault="006558BD">
      <w:pPr>
        <w:spacing w:after="0" w:line="360" w:lineRule="auto"/>
        <w:ind w:firstLine="567"/>
        <w:jc w:val="both"/>
        <w:rPr>
          <w:del w:id="674" w:author="Ольга Боблак" w:date="2014-03-06T15:16:00Z"/>
          <w:rFonts w:ascii="Times New Roman" w:eastAsia="Times New Roman" w:hAnsi="Times New Roman"/>
          <w:sz w:val="28"/>
          <w:szCs w:val="28"/>
          <w:lang w:eastAsia="ru-RU"/>
        </w:rPr>
        <w:pPrChange w:id="675" w:author="Ольга Боблак" w:date="2014-03-06T15:16:00Z">
          <w:pPr>
            <w:numPr>
              <w:numId w:val="23"/>
            </w:numPr>
            <w:tabs>
              <w:tab w:val="left" w:pos="993"/>
            </w:tabs>
            <w:spacing w:after="0" w:line="360" w:lineRule="auto"/>
            <w:ind w:left="1287" w:firstLine="567"/>
            <w:jc w:val="both"/>
          </w:pPr>
        </w:pPrChange>
      </w:pPr>
      <w:r w:rsidRPr="00EC72A0">
        <w:rPr>
          <w:rFonts w:ascii="Times New Roman" w:eastAsia="Times New Roman" w:hAnsi="Times New Roman"/>
          <w:sz w:val="28"/>
          <w:szCs w:val="28"/>
          <w:lang w:eastAsia="ru-RU"/>
        </w:rPr>
        <w:t>Н</w:t>
      </w:r>
      <w:r w:rsidR="001E2914" w:rsidRPr="00EC72A0">
        <w:rPr>
          <w:rFonts w:ascii="Times New Roman" w:eastAsia="Times New Roman" w:hAnsi="Times New Roman"/>
          <w:sz w:val="28"/>
          <w:szCs w:val="28"/>
          <w:lang w:eastAsia="ru-RU"/>
        </w:rPr>
        <w:t>аружный осмотр трубопроводов может производиться без снятия изоляции или со снятием изоляции. Наружный осмотр трубопроводов, производимый без снятия изоляции, имеет целью проверку: отсутствия видимой течи из трубопровода и защемления трубопровода в компенсаторах (для теплоснабжения), в местах прохода трубопровода через стенки камер, площадки, состояния подвижных и неподвижных опор.</w:t>
      </w:r>
    </w:p>
    <w:p w:rsidR="00000000" w:rsidRDefault="005D047E">
      <w:pPr>
        <w:spacing w:after="0" w:line="360" w:lineRule="auto"/>
        <w:ind w:firstLine="567"/>
        <w:jc w:val="both"/>
        <w:rPr>
          <w:ins w:id="676" w:author="Ольга Боблак" w:date="2014-03-06T15:16:00Z"/>
          <w:rFonts w:ascii="Times New Roman" w:eastAsia="Times New Roman" w:hAnsi="Times New Roman"/>
          <w:sz w:val="28"/>
          <w:szCs w:val="28"/>
          <w:lang w:eastAsia="ru-RU"/>
        </w:rPr>
        <w:pPrChange w:id="677" w:author="Ольга Боблак" w:date="2014-03-06T15:16:00Z">
          <w:pPr>
            <w:numPr>
              <w:numId w:val="23"/>
            </w:numPr>
            <w:tabs>
              <w:tab w:val="left" w:pos="993"/>
            </w:tabs>
            <w:spacing w:after="0" w:line="360" w:lineRule="auto"/>
            <w:ind w:left="1287" w:firstLine="567"/>
            <w:jc w:val="both"/>
          </w:pPr>
        </w:pPrChange>
      </w:pPr>
    </w:p>
    <w:p w:rsidR="00000000" w:rsidRDefault="006558BD">
      <w:pPr>
        <w:spacing w:after="0" w:line="360" w:lineRule="auto"/>
        <w:ind w:firstLine="567"/>
        <w:jc w:val="both"/>
        <w:rPr>
          <w:rFonts w:ascii="Times New Roman" w:eastAsia="Times New Roman" w:hAnsi="Times New Roman"/>
          <w:sz w:val="28"/>
          <w:szCs w:val="28"/>
          <w:lang w:eastAsia="ru-RU"/>
        </w:rPr>
        <w:pPrChange w:id="678" w:author="Ольга Боблак" w:date="2014-03-06T15:16:00Z">
          <w:pPr>
            <w:numPr>
              <w:numId w:val="23"/>
            </w:numPr>
            <w:tabs>
              <w:tab w:val="left" w:pos="993"/>
            </w:tabs>
            <w:spacing w:after="0" w:line="360" w:lineRule="auto"/>
            <w:ind w:left="1287" w:firstLine="567"/>
            <w:jc w:val="both"/>
          </w:pPr>
        </w:pPrChange>
      </w:pPr>
      <w:r w:rsidRPr="00EC72A0">
        <w:rPr>
          <w:rFonts w:ascii="Times New Roman" w:eastAsia="Times New Roman" w:hAnsi="Times New Roman"/>
          <w:sz w:val="28"/>
          <w:szCs w:val="28"/>
          <w:lang w:eastAsia="ru-RU"/>
        </w:rPr>
        <w:t>Н</w:t>
      </w:r>
      <w:r w:rsidR="001E2914" w:rsidRPr="00EC72A0">
        <w:rPr>
          <w:rFonts w:ascii="Times New Roman" w:eastAsia="Times New Roman" w:hAnsi="Times New Roman"/>
          <w:sz w:val="28"/>
          <w:szCs w:val="28"/>
          <w:lang w:eastAsia="ru-RU"/>
        </w:rPr>
        <w:t>аружный осмотр трубопроводов, производимый со снятием изоляции, имеет целью выявления изменений формы трубопровода, поверхностных дефектов в основном металле трубопровода и сварных соединениях, образовавшихся в процессе эксплуатации (трещин всех видов и направлений, коррозионного износа поверхностей и др.), и включает визуальный и измерительный контроль.</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 xml:space="preserve">Решение о необходимости снятия изоляции и проведения измерительного контроля, а также его объемах может приниматься инспектором Росгортехнадзора России, специалистом организации, имеющей разрешение (лицензию) органов Росгортехнадзора России на осуществление деятельности по экспертизе промышленной безопасности технических устройств, применяемых на опасных производственных объектах, инспектором </w:t>
      </w:r>
      <w:ins w:id="679" w:author="Ольга Боблак" w:date="2014-03-06T15:04:00Z">
        <w:r w:rsidR="00EF4314">
          <w:rPr>
            <w:rFonts w:ascii="Times New Roman" w:hAnsi="Times New Roman"/>
            <w:sz w:val="28"/>
            <w:szCs w:val="28"/>
          </w:rPr>
          <w:t>Г</w:t>
        </w:r>
      </w:ins>
      <w:del w:id="680" w:author="Ольга Боблак" w:date="2014-03-06T15:04:00Z">
        <w:r w:rsidRPr="001E2914" w:rsidDel="00EF4314">
          <w:rPr>
            <w:rFonts w:ascii="Times New Roman" w:hAnsi="Times New Roman"/>
            <w:sz w:val="28"/>
            <w:szCs w:val="28"/>
          </w:rPr>
          <w:delText>г</w:delText>
        </w:r>
      </w:del>
      <w:r w:rsidRPr="001E2914">
        <w:rPr>
          <w:rFonts w:ascii="Times New Roman" w:hAnsi="Times New Roman"/>
          <w:sz w:val="28"/>
          <w:szCs w:val="28"/>
        </w:rPr>
        <w:t>осэнергонадзора или лицом, ответственным за исправное состояние и безопасную эксплуатацию трубопровода.</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 xml:space="preserve">Техническое освидетельствование трубопроводов проводится лицом, ответственным за исправное состояние и безопасную эксплуатацию </w:t>
      </w:r>
      <w:r w:rsidRPr="001E2914">
        <w:rPr>
          <w:rFonts w:ascii="Times New Roman" w:hAnsi="Times New Roman"/>
          <w:sz w:val="28"/>
          <w:szCs w:val="28"/>
        </w:rPr>
        <w:lastRenderedPageBreak/>
        <w:t xml:space="preserve">трубопроводов, в следующие сроки: наружный осмотр в процессе эксплуатации трубопроводов: </w:t>
      </w:r>
    </w:p>
    <w:p w:rsidR="001E2914" w:rsidRPr="00EC72A0" w:rsidRDefault="001E2914" w:rsidP="00EC72A0">
      <w:pPr>
        <w:numPr>
          <w:ilvl w:val="0"/>
          <w:numId w:val="23"/>
        </w:numPr>
        <w:tabs>
          <w:tab w:val="left" w:pos="993"/>
        </w:tabs>
        <w:spacing w:after="0" w:line="360" w:lineRule="auto"/>
        <w:ind w:left="0" w:firstLine="567"/>
        <w:jc w:val="both"/>
        <w:rPr>
          <w:rFonts w:ascii="Times New Roman" w:eastAsia="Times New Roman" w:hAnsi="Times New Roman"/>
          <w:sz w:val="28"/>
          <w:szCs w:val="28"/>
          <w:lang w:eastAsia="ru-RU"/>
        </w:rPr>
      </w:pPr>
      <w:r w:rsidRPr="00EC72A0">
        <w:rPr>
          <w:rFonts w:ascii="Times New Roman" w:eastAsia="Times New Roman" w:hAnsi="Times New Roman"/>
          <w:sz w:val="28"/>
          <w:szCs w:val="28"/>
          <w:lang w:eastAsia="ru-RU"/>
        </w:rPr>
        <w:t xml:space="preserve">не реже </w:t>
      </w:r>
      <w:r w:rsidRPr="001B0A69">
        <w:rPr>
          <w:rFonts w:ascii="Times New Roman" w:eastAsia="Times New Roman" w:hAnsi="Times New Roman"/>
          <w:sz w:val="28"/>
          <w:szCs w:val="28"/>
          <w:lang w:eastAsia="ru-RU"/>
        </w:rPr>
        <w:t>одного</w:t>
      </w:r>
      <w:r w:rsidRPr="00EC72A0">
        <w:rPr>
          <w:rFonts w:ascii="Times New Roman" w:eastAsia="Times New Roman" w:hAnsi="Times New Roman"/>
          <w:sz w:val="28"/>
          <w:szCs w:val="28"/>
          <w:lang w:eastAsia="ru-RU"/>
        </w:rPr>
        <w:t xml:space="preserve"> раза в год (за исключением особых случаев); </w:t>
      </w:r>
    </w:p>
    <w:p w:rsidR="00000000" w:rsidRDefault="001B3D70">
      <w:pPr>
        <w:numPr>
          <w:ilvl w:val="0"/>
          <w:numId w:val="23"/>
        </w:numPr>
        <w:tabs>
          <w:tab w:val="left" w:pos="993"/>
        </w:tabs>
        <w:spacing w:after="0" w:line="360" w:lineRule="auto"/>
        <w:ind w:left="0" w:firstLine="567"/>
        <w:jc w:val="both"/>
        <w:rPr>
          <w:del w:id="681" w:author="Ольга Боблак" w:date="2014-03-06T15:16:00Z"/>
          <w:rFonts w:ascii="Times New Roman" w:eastAsia="Times New Roman" w:hAnsi="Times New Roman"/>
          <w:sz w:val="28"/>
          <w:szCs w:val="28"/>
          <w:lang w:eastAsia="ru-RU"/>
        </w:rPr>
        <w:pPrChange w:id="682" w:author="Ольга Боблак" w:date="2014-03-06T15:16:00Z">
          <w:pPr>
            <w:numPr>
              <w:numId w:val="23"/>
            </w:numPr>
            <w:tabs>
              <w:tab w:val="left" w:pos="993"/>
            </w:tabs>
            <w:spacing w:after="0" w:line="360" w:lineRule="auto"/>
            <w:ind w:left="1287" w:firstLine="567"/>
            <w:jc w:val="both"/>
          </w:pPr>
        </w:pPrChange>
      </w:pPr>
      <w:r w:rsidRPr="001B3D70">
        <w:rPr>
          <w:rFonts w:ascii="Times New Roman" w:eastAsia="Times New Roman" w:hAnsi="Times New Roman"/>
          <w:sz w:val="28"/>
          <w:szCs w:val="28"/>
          <w:lang w:eastAsia="ru-RU"/>
          <w:rPrChange w:id="683" w:author="Ольга Боблак" w:date="2014-03-06T15:16:00Z">
            <w:rPr>
              <w:rFonts w:ascii="Times New Roman" w:eastAsia="Times New Roman" w:hAnsi="Times New Roman"/>
              <w:color w:val="0000FF"/>
              <w:sz w:val="28"/>
              <w:szCs w:val="28"/>
              <w:u w:val="single"/>
              <w:lang w:eastAsia="ru-RU"/>
            </w:rPr>
          </w:rPrChange>
        </w:rPr>
        <w:t xml:space="preserve">наружный осмотр и гидравлическое испытание трубопроводов, не подлежащих регистрации в органах Росгортехнадзора, </w:t>
      </w:r>
    </w:p>
    <w:p w:rsidR="00000000" w:rsidRDefault="006558BD">
      <w:pPr>
        <w:numPr>
          <w:ilvl w:val="0"/>
          <w:numId w:val="23"/>
        </w:numPr>
        <w:tabs>
          <w:tab w:val="left" w:pos="993"/>
        </w:tabs>
        <w:spacing w:after="0" w:line="360" w:lineRule="auto"/>
        <w:ind w:left="0" w:firstLine="567"/>
        <w:jc w:val="both"/>
        <w:rPr>
          <w:rFonts w:ascii="Times New Roman" w:eastAsia="Times New Roman" w:hAnsi="Times New Roman"/>
          <w:sz w:val="28"/>
          <w:szCs w:val="28"/>
          <w:lang w:eastAsia="ru-RU"/>
        </w:rPr>
        <w:pPrChange w:id="684" w:author="Ольга Боблак" w:date="2014-03-06T15:16:00Z">
          <w:pPr>
            <w:numPr>
              <w:numId w:val="23"/>
            </w:numPr>
            <w:tabs>
              <w:tab w:val="left" w:pos="993"/>
            </w:tabs>
            <w:spacing w:after="0" w:line="360" w:lineRule="auto"/>
            <w:ind w:left="1287" w:firstLine="567"/>
            <w:jc w:val="both"/>
          </w:pPr>
        </w:pPrChange>
      </w:pPr>
      <w:ins w:id="685" w:author="Ольга Боблак" w:date="2014-03-06T15:17:00Z">
        <w:r>
          <w:rPr>
            <w:rFonts w:ascii="Times New Roman" w:eastAsia="Times New Roman" w:hAnsi="Times New Roman"/>
            <w:sz w:val="28"/>
            <w:szCs w:val="28"/>
            <w:lang w:eastAsia="ru-RU"/>
          </w:rPr>
          <w:t xml:space="preserve">- </w:t>
        </w:r>
      </w:ins>
      <w:r w:rsidR="001B3D70" w:rsidRPr="001B3D70">
        <w:rPr>
          <w:rFonts w:ascii="Times New Roman" w:eastAsia="Times New Roman" w:hAnsi="Times New Roman"/>
          <w:sz w:val="28"/>
          <w:szCs w:val="28"/>
          <w:lang w:eastAsia="ru-RU"/>
          <w:rPrChange w:id="686" w:author="Ольга Боблак" w:date="2014-03-06T15:16:00Z">
            <w:rPr>
              <w:rFonts w:ascii="Times New Roman" w:eastAsia="Times New Roman" w:hAnsi="Times New Roman"/>
              <w:color w:val="0000FF"/>
              <w:sz w:val="28"/>
              <w:szCs w:val="28"/>
              <w:u w:val="single"/>
              <w:lang w:eastAsia="ru-RU"/>
            </w:rPr>
          </w:rPrChange>
        </w:rPr>
        <w:t>перед пуском в эксплуатацию после монтажа, ремонта, связанного со сваркой, а также при пуске трубопроводов после нахождения их в состоянии консервации свыше двух лет.</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Вновь смонтированные трубопроводы тепловых сетей подвергаются наружному осмотру и гидравлическому испытанию до наложения тепловой изоляции на трубы, а в случае применения труб, поставляемых с завода с теплоизоляцией, - до нанесения изоляции на сварные стыки.</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Трубопроводы, проработавшие расчетный срок службы, должны пройти экспертное обследование технического состояния с целью определения допустимости дальнейшей эксплуатации или выводятся из работы.</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Техническое освидетельствование трубопроводов тепловых сетей производится в указанной последовательности:</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а) проверка технической документации трубопровода;</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б) наружный осмотр;</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в) гидравлическое испытание.</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Осмотр сетей</w:t>
      </w:r>
      <w:ins w:id="687" w:author="Ольга Боблак" w:date="2014-03-06T15:17:00Z">
        <w:r w:rsidR="006558BD">
          <w:rPr>
            <w:rFonts w:ascii="Times New Roman" w:hAnsi="Times New Roman"/>
            <w:sz w:val="28"/>
            <w:szCs w:val="28"/>
          </w:rPr>
          <w:t>,</w:t>
        </w:r>
      </w:ins>
      <w:r w:rsidRPr="001E2914">
        <w:rPr>
          <w:rFonts w:ascii="Times New Roman" w:hAnsi="Times New Roman"/>
          <w:sz w:val="28"/>
          <w:szCs w:val="28"/>
        </w:rPr>
        <w:t xml:space="preserve"> проложенных под землей</w:t>
      </w:r>
      <w:ins w:id="688" w:author="Ольга Боблак" w:date="2014-03-06T15:17:00Z">
        <w:r w:rsidR="006558BD">
          <w:rPr>
            <w:rFonts w:ascii="Times New Roman" w:hAnsi="Times New Roman"/>
            <w:sz w:val="28"/>
            <w:szCs w:val="28"/>
          </w:rPr>
          <w:t>,</w:t>
        </w:r>
      </w:ins>
      <w:r w:rsidRPr="001E2914">
        <w:rPr>
          <w:rFonts w:ascii="Times New Roman" w:hAnsi="Times New Roman"/>
          <w:sz w:val="28"/>
          <w:szCs w:val="28"/>
        </w:rPr>
        <w:t xml:space="preserve"> осуществляется обходчиками по поверхности. Осмотр заключается:</w:t>
      </w:r>
    </w:p>
    <w:p w:rsidR="001E2914" w:rsidRPr="00DD4367" w:rsidRDefault="001E2914" w:rsidP="001B0A69">
      <w:pPr>
        <w:numPr>
          <w:ilvl w:val="0"/>
          <w:numId w:val="25"/>
        </w:numPr>
        <w:tabs>
          <w:tab w:val="left" w:pos="993"/>
        </w:tabs>
        <w:spacing w:after="0" w:line="360" w:lineRule="auto"/>
        <w:ind w:left="0" w:firstLine="567"/>
        <w:jc w:val="both"/>
        <w:rPr>
          <w:rFonts w:ascii="Times New Roman" w:hAnsi="Times New Roman"/>
          <w:sz w:val="28"/>
          <w:szCs w:val="28"/>
        </w:rPr>
      </w:pPr>
      <w:r w:rsidRPr="00DD4367">
        <w:rPr>
          <w:rFonts w:ascii="Times New Roman" w:hAnsi="Times New Roman"/>
          <w:sz w:val="28"/>
          <w:szCs w:val="28"/>
        </w:rPr>
        <w:t xml:space="preserve">в </w:t>
      </w:r>
      <w:r w:rsidRPr="001B0A69">
        <w:rPr>
          <w:rFonts w:ascii="Times New Roman" w:eastAsia="Times New Roman" w:hAnsi="Times New Roman"/>
          <w:sz w:val="28"/>
          <w:szCs w:val="28"/>
          <w:lang w:eastAsia="ru-RU"/>
        </w:rPr>
        <w:t>установлении</w:t>
      </w:r>
      <w:r w:rsidRPr="00DD4367">
        <w:rPr>
          <w:rFonts w:ascii="Times New Roman" w:hAnsi="Times New Roman"/>
          <w:sz w:val="28"/>
          <w:szCs w:val="28"/>
        </w:rPr>
        <w:t xml:space="preserve"> отсутствия фактов провалов грунта, котлованов</w:t>
      </w:r>
    </w:p>
    <w:p w:rsidR="001E2914" w:rsidRPr="00DD4367" w:rsidRDefault="001E2914" w:rsidP="001B0A69">
      <w:pPr>
        <w:numPr>
          <w:ilvl w:val="0"/>
          <w:numId w:val="25"/>
        </w:numPr>
        <w:tabs>
          <w:tab w:val="left" w:pos="993"/>
        </w:tabs>
        <w:spacing w:after="0" w:line="360" w:lineRule="auto"/>
        <w:ind w:left="0" w:firstLine="567"/>
        <w:jc w:val="both"/>
        <w:rPr>
          <w:rFonts w:ascii="Times New Roman" w:hAnsi="Times New Roman"/>
          <w:sz w:val="28"/>
          <w:szCs w:val="28"/>
        </w:rPr>
      </w:pPr>
      <w:r w:rsidRPr="001B0A69">
        <w:rPr>
          <w:rFonts w:ascii="Times New Roman" w:eastAsia="Times New Roman" w:hAnsi="Times New Roman"/>
          <w:sz w:val="28"/>
          <w:szCs w:val="28"/>
          <w:lang w:eastAsia="ru-RU"/>
        </w:rPr>
        <w:t>нетипичного</w:t>
      </w:r>
      <w:r w:rsidRPr="00DD4367">
        <w:rPr>
          <w:rFonts w:ascii="Times New Roman" w:hAnsi="Times New Roman"/>
          <w:sz w:val="28"/>
          <w:szCs w:val="28"/>
        </w:rPr>
        <w:t xml:space="preserve"> подтопления, парение (не замерзающие локальные участки земли над теплотрассами или трассами горячего теплоснабжения в зимний период)</w:t>
      </w:r>
    </w:p>
    <w:p w:rsidR="001E2914" w:rsidRPr="00DD4367" w:rsidRDefault="001E2914" w:rsidP="001B0A69">
      <w:pPr>
        <w:numPr>
          <w:ilvl w:val="0"/>
          <w:numId w:val="25"/>
        </w:numPr>
        <w:tabs>
          <w:tab w:val="left" w:pos="993"/>
        </w:tabs>
        <w:spacing w:after="0" w:line="360" w:lineRule="auto"/>
        <w:ind w:left="0" w:firstLine="567"/>
        <w:jc w:val="both"/>
        <w:rPr>
          <w:rFonts w:ascii="Times New Roman" w:hAnsi="Times New Roman"/>
          <w:sz w:val="28"/>
          <w:szCs w:val="28"/>
        </w:rPr>
      </w:pPr>
      <w:r w:rsidRPr="00DD4367">
        <w:rPr>
          <w:rFonts w:ascii="Times New Roman" w:hAnsi="Times New Roman"/>
          <w:sz w:val="28"/>
          <w:szCs w:val="28"/>
        </w:rPr>
        <w:t xml:space="preserve">так же контролируется соблюдения защитных зон прохождения </w:t>
      </w:r>
      <w:r w:rsidRPr="001B0A69">
        <w:rPr>
          <w:rFonts w:ascii="Times New Roman" w:eastAsia="Times New Roman" w:hAnsi="Times New Roman"/>
          <w:sz w:val="28"/>
          <w:szCs w:val="28"/>
          <w:lang w:eastAsia="ru-RU"/>
        </w:rPr>
        <w:t>трубопроводов</w:t>
      </w:r>
      <w:r w:rsidRPr="00DD4367">
        <w:rPr>
          <w:rFonts w:ascii="Times New Roman" w:hAnsi="Times New Roman"/>
          <w:sz w:val="28"/>
          <w:szCs w:val="28"/>
        </w:rPr>
        <w:t xml:space="preserve"> - отсутствия незаконных строений, складирования, парковки </w:t>
      </w:r>
      <w:r w:rsidRPr="00DD4367">
        <w:rPr>
          <w:rFonts w:ascii="Times New Roman" w:hAnsi="Times New Roman"/>
          <w:sz w:val="28"/>
          <w:szCs w:val="28"/>
        </w:rPr>
        <w:lastRenderedPageBreak/>
        <w:t>тяжелой техники, раскопок, прокладки дорог/временных проездов, высадки деревьев или создания видов благоустройств, препятствующих в случае необходимости аварийным раскопкам.</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Для тепловых сетей подземной прокладки, проложенных в каналах, признаками опасности наружной коррозии трубопроводов являются:</w:t>
      </w:r>
    </w:p>
    <w:p w:rsidR="001E2914" w:rsidRPr="001E2914" w:rsidRDefault="001E2914" w:rsidP="001B0A69">
      <w:pPr>
        <w:numPr>
          <w:ilvl w:val="0"/>
          <w:numId w:val="26"/>
        </w:numPr>
        <w:tabs>
          <w:tab w:val="left" w:pos="993"/>
        </w:tabs>
        <w:spacing w:after="0" w:line="360" w:lineRule="auto"/>
        <w:ind w:left="0" w:firstLine="567"/>
        <w:jc w:val="both"/>
        <w:rPr>
          <w:rFonts w:ascii="Times New Roman" w:hAnsi="Times New Roman"/>
          <w:sz w:val="28"/>
          <w:szCs w:val="28"/>
        </w:rPr>
      </w:pPr>
      <w:r w:rsidRPr="001E2914">
        <w:rPr>
          <w:rFonts w:ascii="Times New Roman" w:hAnsi="Times New Roman"/>
          <w:sz w:val="28"/>
          <w:szCs w:val="28"/>
        </w:rPr>
        <w:t>наличие воды в канале или занос канала грунтом, когда вода или грунт достигают изоляционного слоя;</w:t>
      </w:r>
    </w:p>
    <w:p w:rsidR="001E2914" w:rsidRPr="001E2914" w:rsidRDefault="001E2914" w:rsidP="001B0A69">
      <w:pPr>
        <w:numPr>
          <w:ilvl w:val="0"/>
          <w:numId w:val="26"/>
        </w:numPr>
        <w:tabs>
          <w:tab w:val="left" w:pos="993"/>
        </w:tabs>
        <w:spacing w:after="0" w:line="360" w:lineRule="auto"/>
        <w:ind w:left="0" w:firstLine="567"/>
        <w:jc w:val="both"/>
        <w:rPr>
          <w:rFonts w:ascii="Times New Roman" w:hAnsi="Times New Roman"/>
          <w:sz w:val="28"/>
          <w:szCs w:val="28"/>
        </w:rPr>
      </w:pPr>
      <w:r w:rsidRPr="001E2914">
        <w:rPr>
          <w:rFonts w:ascii="Times New Roman" w:hAnsi="Times New Roman"/>
          <w:sz w:val="28"/>
          <w:szCs w:val="28"/>
        </w:rPr>
        <w:t xml:space="preserve">увлажнение </w:t>
      </w:r>
      <w:r w:rsidRPr="001B0A69">
        <w:rPr>
          <w:rFonts w:ascii="Times New Roman" w:eastAsia="Times New Roman" w:hAnsi="Times New Roman"/>
          <w:sz w:val="28"/>
          <w:szCs w:val="28"/>
          <w:lang w:eastAsia="ru-RU"/>
        </w:rPr>
        <w:t>теплоизоляционной</w:t>
      </w:r>
      <w:r w:rsidRPr="001E2914">
        <w:rPr>
          <w:rFonts w:ascii="Times New Roman" w:hAnsi="Times New Roman"/>
          <w:sz w:val="28"/>
          <w:szCs w:val="28"/>
        </w:rPr>
        <w:t xml:space="preserve"> конструкции капельной влагой с перекрытия канала или влагой, стекающей по щитовой опоре;</w:t>
      </w:r>
    </w:p>
    <w:p w:rsidR="001E2914" w:rsidRPr="001E2914" w:rsidRDefault="001E2914" w:rsidP="001B0A69">
      <w:pPr>
        <w:numPr>
          <w:ilvl w:val="0"/>
          <w:numId w:val="26"/>
        </w:numPr>
        <w:tabs>
          <w:tab w:val="left" w:pos="993"/>
        </w:tabs>
        <w:spacing w:after="0" w:line="360" w:lineRule="auto"/>
        <w:ind w:left="0" w:firstLine="567"/>
        <w:jc w:val="both"/>
        <w:rPr>
          <w:rFonts w:ascii="Times New Roman" w:hAnsi="Times New Roman"/>
          <w:sz w:val="28"/>
          <w:szCs w:val="28"/>
        </w:rPr>
      </w:pPr>
      <w:r w:rsidRPr="001E2914">
        <w:rPr>
          <w:rFonts w:ascii="Times New Roman" w:hAnsi="Times New Roman"/>
          <w:sz w:val="28"/>
          <w:szCs w:val="28"/>
        </w:rPr>
        <w:t xml:space="preserve">наличие на поверхности труб следов коррозии в виде язв или пятен с </w:t>
      </w:r>
      <w:r w:rsidRPr="001B0A69">
        <w:rPr>
          <w:rFonts w:ascii="Times New Roman" w:eastAsia="Times New Roman" w:hAnsi="Times New Roman"/>
          <w:sz w:val="28"/>
          <w:szCs w:val="28"/>
          <w:lang w:eastAsia="ru-RU"/>
        </w:rPr>
        <w:t>продуктами</w:t>
      </w:r>
      <w:r w:rsidRPr="001E2914">
        <w:rPr>
          <w:rFonts w:ascii="Times New Roman" w:hAnsi="Times New Roman"/>
          <w:sz w:val="28"/>
          <w:szCs w:val="28"/>
        </w:rPr>
        <w:t xml:space="preserve"> коррозии на отдельных участках поверхности металла труб.</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Раскопки для осмотра трубопровода производятся в первую очередь в местах просадки почвы и/или подтопления близлежащих строений. После нахождения трубы ее раскапывают до участка возможного повреждения.</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Требования к персоналу, проводящему техническое освидетельствование трубопроводов:</w:t>
      </w:r>
    </w:p>
    <w:p w:rsidR="001E2914" w:rsidRPr="00DD4367" w:rsidRDefault="00D47BC9" w:rsidP="001B0A69">
      <w:pPr>
        <w:numPr>
          <w:ilvl w:val="0"/>
          <w:numId w:val="26"/>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в</w:t>
      </w:r>
      <w:r w:rsidR="001E2914" w:rsidRPr="00DD4367">
        <w:rPr>
          <w:rFonts w:ascii="Times New Roman" w:hAnsi="Times New Roman"/>
          <w:sz w:val="28"/>
          <w:szCs w:val="28"/>
        </w:rPr>
        <w:t>изуальный и измерительный контроль трубопроводов производится специалистами, имеющими необходимое образование, теоретическую и практическую подготовку по визуальному и измерительному контролю, прошедшие аттестацию в соответствии с Правилами аттестации персонала в области неразрушающего контроля.</w:t>
      </w:r>
    </w:p>
    <w:p w:rsidR="001E2914" w:rsidRPr="00DD4367" w:rsidRDefault="00D47BC9" w:rsidP="001B0A69">
      <w:pPr>
        <w:numPr>
          <w:ilvl w:val="0"/>
          <w:numId w:val="26"/>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в</w:t>
      </w:r>
      <w:r w:rsidR="001E2914" w:rsidRPr="00DD4367">
        <w:rPr>
          <w:rFonts w:ascii="Times New Roman" w:hAnsi="Times New Roman"/>
          <w:sz w:val="28"/>
          <w:szCs w:val="28"/>
        </w:rPr>
        <w:t xml:space="preserve">изуальный контроль поверхности земли/благоустроенных территорий </w:t>
      </w:r>
      <w:r w:rsidR="001E2914" w:rsidRPr="001B0A69">
        <w:rPr>
          <w:rFonts w:ascii="Times New Roman" w:eastAsia="Times New Roman" w:hAnsi="Times New Roman"/>
          <w:sz w:val="28"/>
          <w:szCs w:val="28"/>
          <w:lang w:eastAsia="ru-RU"/>
        </w:rPr>
        <w:t>над</w:t>
      </w:r>
      <w:r w:rsidR="001E2914" w:rsidRPr="00DD4367">
        <w:rPr>
          <w:rFonts w:ascii="Times New Roman" w:hAnsi="Times New Roman"/>
          <w:sz w:val="28"/>
          <w:szCs w:val="28"/>
        </w:rPr>
        <w:t xml:space="preserve"> проложенными трубопроводами, камер/колодцев осуществляется обходчиками, получившие вводные инструкции.</w:t>
      </w:r>
    </w:p>
    <w:p w:rsidR="001E2914" w:rsidRPr="001E2914" w:rsidRDefault="001E2914" w:rsidP="00DD4367">
      <w:pPr>
        <w:spacing w:after="0" w:line="360" w:lineRule="auto"/>
        <w:ind w:firstLine="567"/>
        <w:jc w:val="both"/>
        <w:rPr>
          <w:rFonts w:ascii="Times New Roman" w:hAnsi="Times New Roman"/>
          <w:sz w:val="28"/>
          <w:szCs w:val="28"/>
        </w:rPr>
      </w:pPr>
      <w:r w:rsidRPr="001E2914">
        <w:rPr>
          <w:rFonts w:ascii="Times New Roman" w:hAnsi="Times New Roman"/>
          <w:sz w:val="28"/>
          <w:szCs w:val="28"/>
        </w:rPr>
        <w:t>Порядок и методы проведения наружного осмотра, визуального и измерительного контроля трубопроводов и оценка результатов:</w:t>
      </w:r>
    </w:p>
    <w:p w:rsidR="001E2914" w:rsidRPr="00473DEC" w:rsidRDefault="00D47BC9" w:rsidP="001B0A69">
      <w:pPr>
        <w:numPr>
          <w:ilvl w:val="0"/>
          <w:numId w:val="27"/>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в</w:t>
      </w:r>
      <w:r w:rsidR="001E2914" w:rsidRPr="00473DEC">
        <w:rPr>
          <w:rFonts w:ascii="Times New Roman" w:hAnsi="Times New Roman"/>
          <w:sz w:val="28"/>
          <w:szCs w:val="28"/>
        </w:rPr>
        <w:t xml:space="preserve">изуальный контроль основного металла и сварных соединений </w:t>
      </w:r>
      <w:r w:rsidR="001E2914" w:rsidRPr="001B0A69">
        <w:rPr>
          <w:rFonts w:ascii="Times New Roman" w:eastAsia="Times New Roman" w:hAnsi="Times New Roman"/>
          <w:sz w:val="28"/>
          <w:szCs w:val="28"/>
          <w:lang w:eastAsia="ru-RU"/>
        </w:rPr>
        <w:t>трубопроводов</w:t>
      </w:r>
      <w:r w:rsidR="001E2914" w:rsidRPr="00473DEC">
        <w:rPr>
          <w:rFonts w:ascii="Times New Roman" w:hAnsi="Times New Roman"/>
          <w:sz w:val="28"/>
          <w:szCs w:val="28"/>
        </w:rPr>
        <w:t xml:space="preserve"> выполняется для подтверждения отсутствия поверхностных повреждений при эксплуатации трубопроводов.</w:t>
      </w:r>
    </w:p>
    <w:p w:rsidR="00A41C5B" w:rsidRPr="00E85033" w:rsidRDefault="00D47BC9" w:rsidP="001B0A69">
      <w:pPr>
        <w:numPr>
          <w:ilvl w:val="0"/>
          <w:numId w:val="27"/>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и</w:t>
      </w:r>
      <w:r w:rsidR="001E2914" w:rsidRPr="00E85033">
        <w:rPr>
          <w:rFonts w:ascii="Times New Roman" w:hAnsi="Times New Roman"/>
          <w:sz w:val="28"/>
          <w:szCs w:val="28"/>
        </w:rPr>
        <w:t xml:space="preserve">змерительный контроль выполняется для подтверждения </w:t>
      </w:r>
      <w:r w:rsidR="001E2914" w:rsidRPr="001B0A69">
        <w:rPr>
          <w:rFonts w:ascii="Times New Roman" w:eastAsia="Times New Roman" w:hAnsi="Times New Roman"/>
          <w:sz w:val="28"/>
          <w:szCs w:val="28"/>
          <w:lang w:eastAsia="ru-RU"/>
        </w:rPr>
        <w:t>отсутствия</w:t>
      </w:r>
      <w:r w:rsidR="001E2914" w:rsidRPr="00E85033">
        <w:rPr>
          <w:rFonts w:ascii="Times New Roman" w:hAnsi="Times New Roman"/>
          <w:sz w:val="28"/>
          <w:szCs w:val="28"/>
        </w:rPr>
        <w:t xml:space="preserve"> или наличия повреждений основного металла трубопроводов и сварных соединений, выявленных при визуальном осмотре, а также соответствия геометрических размеров трубопроводов и сварных соединений требованиям рабочих чертежей, технических условий, стандартов и паспортов.</w:t>
      </w:r>
    </w:p>
    <w:p w:rsidR="00D47BC9" w:rsidRDefault="00D47BC9">
      <w:pPr>
        <w:spacing w:after="0" w:line="240" w:lineRule="auto"/>
        <w:rPr>
          <w:rFonts w:ascii="Times New Roman" w:eastAsia="Lucida Sans Unicode" w:hAnsi="Times New Roman"/>
          <w:b/>
          <w:sz w:val="28"/>
        </w:rPr>
      </w:pPr>
      <w:r>
        <w:rPr>
          <w:rFonts w:ascii="Times New Roman" w:eastAsia="Lucida Sans Unicode" w:hAnsi="Times New Roman"/>
          <w:b/>
          <w:sz w:val="28"/>
        </w:rPr>
        <w:br w:type="page"/>
      </w:r>
    </w:p>
    <w:p w:rsidR="00313587" w:rsidRPr="00E85033" w:rsidRDefault="00313587" w:rsidP="00E85033">
      <w:pPr>
        <w:spacing w:after="0" w:line="360" w:lineRule="auto"/>
        <w:ind w:firstLine="567"/>
        <w:jc w:val="both"/>
        <w:rPr>
          <w:rFonts w:ascii="Times New Roman" w:eastAsia="Lucida Sans Unicode" w:hAnsi="Times New Roman"/>
          <w:b/>
          <w:sz w:val="28"/>
        </w:rPr>
      </w:pPr>
      <w:r w:rsidRPr="00E85033">
        <w:rPr>
          <w:rFonts w:ascii="Times New Roman" w:eastAsia="Lucida Sans Unicode" w:hAnsi="Times New Roman"/>
          <w:b/>
          <w:sz w:val="28"/>
        </w:rPr>
        <w:lastRenderedPageBreak/>
        <w:t>Анализ аварийных отключений потребителей</w:t>
      </w:r>
      <w:del w:id="689" w:author="Ольга Боблак" w:date="2014-03-06T15:04:00Z">
        <w:r w:rsidR="0043238B" w:rsidRPr="00E85033" w:rsidDel="00EF4314">
          <w:rPr>
            <w:rFonts w:ascii="Times New Roman" w:eastAsia="Lucida Sans Unicode" w:hAnsi="Times New Roman"/>
            <w:b/>
            <w:sz w:val="28"/>
          </w:rPr>
          <w:delText>.</w:delText>
        </w:r>
      </w:del>
    </w:p>
    <w:p w:rsidR="0043238B" w:rsidRPr="0043238B" w:rsidRDefault="0043238B" w:rsidP="00E85033">
      <w:pPr>
        <w:spacing w:after="0" w:line="360" w:lineRule="auto"/>
        <w:ind w:firstLine="567"/>
        <w:jc w:val="both"/>
        <w:rPr>
          <w:rFonts w:ascii="Times New Roman" w:hAnsi="Times New Roman"/>
          <w:sz w:val="28"/>
          <w:szCs w:val="28"/>
        </w:rPr>
      </w:pPr>
      <w:r w:rsidRPr="0043238B">
        <w:rPr>
          <w:rFonts w:ascii="Times New Roman" w:hAnsi="Times New Roman"/>
          <w:sz w:val="28"/>
          <w:szCs w:val="28"/>
        </w:rPr>
        <w:t>Аварийных отключений потребителей</w:t>
      </w:r>
      <w:ins w:id="690" w:author="Ольга Боблак" w:date="2014-03-06T15:17:00Z">
        <w:r w:rsidR="006558BD">
          <w:rPr>
            <w:rFonts w:ascii="Times New Roman" w:hAnsi="Times New Roman"/>
            <w:sz w:val="28"/>
            <w:szCs w:val="28"/>
          </w:rPr>
          <w:t>,</w:t>
        </w:r>
      </w:ins>
      <w:r w:rsidRPr="0043238B">
        <w:rPr>
          <w:rFonts w:ascii="Times New Roman" w:hAnsi="Times New Roman"/>
          <w:sz w:val="28"/>
          <w:szCs w:val="28"/>
        </w:rPr>
        <w:t xml:space="preserve"> подключенных к системе централизованного теплоснабжения ОАО "</w:t>
      </w:r>
      <w:r w:rsidR="005B4115">
        <w:rPr>
          <w:rFonts w:ascii="Times New Roman" w:hAnsi="Times New Roman"/>
          <w:sz w:val="28"/>
          <w:szCs w:val="28"/>
        </w:rPr>
        <w:t>Черек</w:t>
      </w:r>
      <w:r w:rsidRPr="0043238B">
        <w:rPr>
          <w:rFonts w:ascii="Times New Roman" w:hAnsi="Times New Roman"/>
          <w:sz w:val="28"/>
          <w:szCs w:val="28"/>
        </w:rPr>
        <w:t>теплоэнерго"</w:t>
      </w:r>
      <w:ins w:id="691" w:author="Ольга Боблак" w:date="2014-03-06T15:17:00Z">
        <w:r w:rsidR="006558BD">
          <w:rPr>
            <w:rFonts w:ascii="Times New Roman" w:hAnsi="Times New Roman"/>
            <w:sz w:val="28"/>
            <w:szCs w:val="28"/>
          </w:rPr>
          <w:t>,</w:t>
        </w:r>
      </w:ins>
      <w:r w:rsidRPr="0043238B">
        <w:rPr>
          <w:rFonts w:ascii="Times New Roman" w:hAnsi="Times New Roman"/>
          <w:sz w:val="28"/>
          <w:szCs w:val="28"/>
        </w:rPr>
        <w:t>в течени</w:t>
      </w:r>
      <w:del w:id="692" w:author="Ольга Боблак" w:date="2014-03-06T15:17:00Z">
        <w:r w:rsidRPr="0043238B" w:rsidDel="006558BD">
          <w:rPr>
            <w:rFonts w:ascii="Times New Roman" w:hAnsi="Times New Roman"/>
            <w:sz w:val="28"/>
            <w:szCs w:val="28"/>
          </w:rPr>
          <w:delText>и</w:delText>
        </w:r>
      </w:del>
      <w:ins w:id="693" w:author="Ольга Боблак" w:date="2014-03-06T15:17:00Z">
        <w:r w:rsidR="006558BD">
          <w:rPr>
            <w:rFonts w:ascii="Times New Roman" w:hAnsi="Times New Roman"/>
            <w:sz w:val="28"/>
            <w:szCs w:val="28"/>
          </w:rPr>
          <w:t>е</w:t>
        </w:r>
      </w:ins>
      <w:r w:rsidRPr="0043238B">
        <w:rPr>
          <w:rFonts w:ascii="Times New Roman" w:hAnsi="Times New Roman"/>
          <w:sz w:val="28"/>
          <w:szCs w:val="28"/>
        </w:rPr>
        <w:t xml:space="preserve"> эксплуатационных периодов с 1 сентября 2010 года по настоящее время не было, поэтому нет статистических данных их отключений.</w:t>
      </w:r>
    </w:p>
    <w:p w:rsidR="00313587" w:rsidRPr="00DD4367" w:rsidRDefault="00313587" w:rsidP="00DD4367">
      <w:pPr>
        <w:spacing w:after="0" w:line="360" w:lineRule="auto"/>
        <w:ind w:firstLine="567"/>
        <w:jc w:val="both"/>
        <w:rPr>
          <w:rFonts w:ascii="Times New Roman" w:eastAsia="Lucida Sans Unicode" w:hAnsi="Times New Roman"/>
          <w:b/>
          <w:sz w:val="28"/>
        </w:rPr>
      </w:pPr>
      <w:r w:rsidRPr="00DD4367">
        <w:rPr>
          <w:rFonts w:ascii="Times New Roman" w:eastAsia="Lucida Sans Unicode" w:hAnsi="Times New Roman"/>
          <w:b/>
          <w:sz w:val="28"/>
        </w:rPr>
        <w:t>Анализ времени восстановления теплоснабжения потребителей после аварийных отключений</w:t>
      </w:r>
      <w:del w:id="694" w:author="Ольга Боблак" w:date="2014-03-06T15:04:00Z">
        <w:r w:rsidR="00B31E51" w:rsidRPr="00DD4367" w:rsidDel="00EF4314">
          <w:rPr>
            <w:rFonts w:ascii="Times New Roman" w:eastAsia="Lucida Sans Unicode" w:hAnsi="Times New Roman"/>
            <w:b/>
            <w:sz w:val="28"/>
          </w:rPr>
          <w:delText>.</w:delText>
        </w:r>
      </w:del>
    </w:p>
    <w:p w:rsidR="0043238B" w:rsidRPr="0043238B" w:rsidDel="006558BD" w:rsidRDefault="0043238B" w:rsidP="00E85033">
      <w:pPr>
        <w:spacing w:after="0" w:line="360" w:lineRule="auto"/>
        <w:ind w:firstLine="567"/>
        <w:jc w:val="both"/>
        <w:rPr>
          <w:del w:id="695" w:author="Ольга Боблак" w:date="2014-03-06T15:18:00Z"/>
          <w:rFonts w:ascii="Times New Roman" w:hAnsi="Times New Roman"/>
          <w:sz w:val="28"/>
          <w:szCs w:val="28"/>
        </w:rPr>
      </w:pPr>
      <w:r w:rsidRPr="0043238B">
        <w:rPr>
          <w:rFonts w:ascii="Times New Roman" w:hAnsi="Times New Roman"/>
          <w:sz w:val="28"/>
          <w:szCs w:val="28"/>
        </w:rPr>
        <w:t>Статистики времени восстановления теплоснабжения потребителей после аварийных отключений нет, так как подобных инцидентов не было.</w:t>
      </w:r>
    </w:p>
    <w:p w:rsidR="00B31E51" w:rsidRDefault="0043238B" w:rsidP="00E85033">
      <w:pPr>
        <w:spacing w:after="0" w:line="360" w:lineRule="auto"/>
        <w:ind w:firstLine="567"/>
        <w:jc w:val="both"/>
        <w:rPr>
          <w:rFonts w:ascii="Times New Roman" w:hAnsi="Times New Roman"/>
          <w:sz w:val="28"/>
          <w:szCs w:val="28"/>
        </w:rPr>
      </w:pPr>
      <w:del w:id="696" w:author="Ольга Боблак" w:date="2014-03-06T15:18:00Z">
        <w:r w:rsidRPr="0043238B" w:rsidDel="006558BD">
          <w:rPr>
            <w:rFonts w:ascii="Times New Roman" w:hAnsi="Times New Roman"/>
            <w:sz w:val="28"/>
            <w:szCs w:val="28"/>
          </w:rPr>
          <w:delText xml:space="preserve">Вероятность безотказной работы тепловых сетей (при фактическом сроке эксплуатации более 50 лет и фактическом износе 100 %), не обеспечивается на всем их протяжении. </w:delText>
        </w:r>
      </w:del>
    </w:p>
    <w:p w:rsidR="00201701" w:rsidRPr="00E0336D" w:rsidRDefault="00201701" w:rsidP="000E5C80">
      <w:pPr>
        <w:pStyle w:val="1"/>
        <w:keepLines/>
        <w:numPr>
          <w:ilvl w:val="1"/>
          <w:numId w:val="29"/>
        </w:numPr>
        <w:spacing w:after="240" w:line="360" w:lineRule="auto"/>
        <w:jc w:val="center"/>
        <w:rPr>
          <w:rFonts w:ascii="Times New Roman" w:hAnsi="Times New Roman" w:cstheme="minorBidi"/>
          <w:color w:val="000000"/>
          <w:kern w:val="0"/>
          <w:sz w:val="28"/>
          <w:szCs w:val="28"/>
        </w:rPr>
      </w:pPr>
      <w:bookmarkStart w:id="697" w:name="_Toc381883959"/>
      <w:r w:rsidRPr="00E0336D">
        <w:rPr>
          <w:rFonts w:ascii="Times New Roman" w:hAnsi="Times New Roman" w:cstheme="minorBidi"/>
          <w:color w:val="000000"/>
          <w:kern w:val="0"/>
          <w:sz w:val="28"/>
          <w:szCs w:val="28"/>
        </w:rPr>
        <w:t>Технико-экономические показатели теплоснабжающих и теплосетевых организаций</w:t>
      </w:r>
      <w:bookmarkEnd w:id="697"/>
    </w:p>
    <w:p w:rsidR="004674ED" w:rsidRDefault="004674ED" w:rsidP="00135A3C">
      <w:pPr>
        <w:spacing w:after="0" w:line="360" w:lineRule="auto"/>
        <w:ind w:firstLine="567"/>
        <w:jc w:val="both"/>
        <w:rPr>
          <w:rFonts w:ascii="Arial" w:hAnsi="Arial" w:cs="Arial"/>
          <w:b/>
          <w:bCs/>
          <w:color w:val="000000" w:themeColor="text1"/>
          <w:sz w:val="21"/>
          <w:szCs w:val="21"/>
        </w:rPr>
      </w:pPr>
      <w:r w:rsidRPr="00135A3C">
        <w:rPr>
          <w:rFonts w:ascii="Times New Roman" w:hAnsi="Times New Roman"/>
          <w:sz w:val="28"/>
          <w:szCs w:val="28"/>
        </w:rPr>
        <w:t xml:space="preserve">Теплоснабжающей организацией на территории </w:t>
      </w:r>
      <w:r w:rsidR="00EC7ED3">
        <w:rPr>
          <w:rFonts w:ascii="Times New Roman" w:hAnsi="Times New Roman"/>
          <w:sz w:val="28"/>
          <w:szCs w:val="28"/>
        </w:rPr>
        <w:t>с.п</w:t>
      </w:r>
      <w:del w:id="698" w:author="Ольга Боблак" w:date="2014-03-06T15:18:00Z">
        <w:r w:rsidR="00EC7ED3" w:rsidDel="006558BD">
          <w:rPr>
            <w:rFonts w:ascii="Times New Roman" w:hAnsi="Times New Roman"/>
            <w:sz w:val="28"/>
            <w:szCs w:val="28"/>
          </w:rPr>
          <w:delText>.п</w:delText>
        </w:r>
      </w:del>
      <w:r w:rsidR="00EC7ED3">
        <w:rPr>
          <w:rFonts w:ascii="Times New Roman" w:hAnsi="Times New Roman"/>
          <w:sz w:val="28"/>
          <w:szCs w:val="28"/>
        </w:rPr>
        <w:t>.</w:t>
      </w:r>
      <w:r w:rsidR="00524C1E">
        <w:rPr>
          <w:rFonts w:ascii="Times New Roman" w:hAnsi="Times New Roman"/>
          <w:sz w:val="28"/>
          <w:szCs w:val="28"/>
        </w:rPr>
        <w:t xml:space="preserve">Жемтала </w:t>
      </w:r>
      <w:r w:rsidRPr="00135A3C">
        <w:rPr>
          <w:rFonts w:ascii="Times New Roman" w:hAnsi="Times New Roman"/>
          <w:sz w:val="28"/>
          <w:szCs w:val="28"/>
        </w:rPr>
        <w:t>является ОАО «</w:t>
      </w:r>
      <w:r w:rsidR="005B4115">
        <w:rPr>
          <w:rFonts w:ascii="Times New Roman" w:hAnsi="Times New Roman"/>
          <w:sz w:val="28"/>
          <w:szCs w:val="28"/>
        </w:rPr>
        <w:t>Черек</w:t>
      </w:r>
      <w:r w:rsidRPr="00135A3C">
        <w:rPr>
          <w:rFonts w:ascii="Times New Roman" w:hAnsi="Times New Roman"/>
          <w:sz w:val="28"/>
          <w:szCs w:val="28"/>
        </w:rPr>
        <w:t>теплоэнерго».</w:t>
      </w:r>
    </w:p>
    <w:p w:rsidR="004674ED" w:rsidRPr="00D831FB" w:rsidRDefault="004674ED" w:rsidP="00135A3C">
      <w:pPr>
        <w:spacing w:after="0" w:line="360" w:lineRule="auto"/>
        <w:ind w:firstLine="567"/>
        <w:jc w:val="both"/>
        <w:rPr>
          <w:rFonts w:ascii="Times New Roman" w:hAnsi="Times New Roman"/>
          <w:b/>
          <w:sz w:val="28"/>
          <w:szCs w:val="28"/>
        </w:rPr>
      </w:pPr>
      <w:r w:rsidRPr="00D831FB">
        <w:rPr>
          <w:rFonts w:ascii="Times New Roman" w:hAnsi="Times New Roman"/>
          <w:b/>
          <w:sz w:val="28"/>
          <w:szCs w:val="28"/>
        </w:rPr>
        <w:t xml:space="preserve">Основной вид деятельности предприятия: </w:t>
      </w:r>
    </w:p>
    <w:p w:rsidR="004674ED" w:rsidRPr="00D831FB" w:rsidRDefault="00D47BC9" w:rsidP="00D831FB">
      <w:pPr>
        <w:numPr>
          <w:ilvl w:val="0"/>
          <w:numId w:val="28"/>
        </w:numPr>
        <w:tabs>
          <w:tab w:val="left" w:pos="993"/>
        </w:tabs>
        <w:spacing w:after="0" w:line="360" w:lineRule="auto"/>
        <w:ind w:left="567" w:firstLine="0"/>
        <w:jc w:val="both"/>
        <w:rPr>
          <w:rFonts w:ascii="Times New Roman" w:hAnsi="Times New Roman"/>
          <w:color w:val="000000" w:themeColor="text1"/>
          <w:sz w:val="28"/>
          <w:szCs w:val="28"/>
        </w:rPr>
      </w:pPr>
      <w:r>
        <w:rPr>
          <w:rFonts w:ascii="Times New Roman" w:eastAsia="Times New Roman" w:hAnsi="Times New Roman"/>
          <w:sz w:val="28"/>
          <w:szCs w:val="28"/>
          <w:lang w:eastAsia="ru-RU"/>
        </w:rPr>
        <w:t>п</w:t>
      </w:r>
      <w:r w:rsidR="004674ED" w:rsidRPr="00D831FB">
        <w:rPr>
          <w:rFonts w:ascii="Times New Roman" w:eastAsia="Times New Roman" w:hAnsi="Times New Roman"/>
          <w:sz w:val="28"/>
          <w:szCs w:val="28"/>
          <w:lang w:eastAsia="ru-RU"/>
        </w:rPr>
        <w:t>роизводство</w:t>
      </w:r>
      <w:r w:rsidR="004674ED" w:rsidRPr="00D831FB">
        <w:rPr>
          <w:rFonts w:ascii="Times New Roman" w:hAnsi="Times New Roman"/>
          <w:sz w:val="28"/>
          <w:szCs w:val="28"/>
        </w:rPr>
        <w:t xml:space="preserve"> пара и горячей воды (тепловой энергии) котельными.</w:t>
      </w:r>
      <w:r w:rsidR="004674ED" w:rsidRPr="00D831FB">
        <w:rPr>
          <w:rFonts w:ascii="Times New Roman" w:hAnsi="Times New Roman"/>
          <w:b/>
          <w:sz w:val="28"/>
          <w:szCs w:val="28"/>
        </w:rPr>
        <w:t>Дополнительные виды деятельности предприятия:</w:t>
      </w:r>
    </w:p>
    <w:p w:rsidR="0008729E" w:rsidRPr="00D831FB" w:rsidRDefault="00D47BC9" w:rsidP="001B0A69">
      <w:pPr>
        <w:numPr>
          <w:ilvl w:val="0"/>
          <w:numId w:val="28"/>
        </w:numPr>
        <w:tabs>
          <w:tab w:val="left" w:pos="993"/>
        </w:tabs>
        <w:spacing w:after="0" w:line="360" w:lineRule="auto"/>
        <w:ind w:left="0" w:firstLine="567"/>
        <w:jc w:val="both"/>
        <w:rPr>
          <w:rFonts w:ascii="Times New Roman" w:hAnsi="Times New Roman"/>
          <w:color w:val="000000" w:themeColor="text1"/>
          <w:sz w:val="28"/>
          <w:szCs w:val="28"/>
        </w:rPr>
      </w:pPr>
      <w:r>
        <w:rPr>
          <w:rFonts w:ascii="Times New Roman" w:eastAsia="Times New Roman" w:hAnsi="Times New Roman"/>
          <w:sz w:val="28"/>
          <w:szCs w:val="28"/>
          <w:lang w:eastAsia="ru-RU"/>
        </w:rPr>
        <w:t>п</w:t>
      </w:r>
      <w:r w:rsidR="004674ED" w:rsidRPr="00D831FB">
        <w:rPr>
          <w:rFonts w:ascii="Times New Roman" w:eastAsia="Times New Roman" w:hAnsi="Times New Roman"/>
          <w:sz w:val="28"/>
          <w:szCs w:val="28"/>
          <w:lang w:eastAsia="ru-RU"/>
        </w:rPr>
        <w:t>ередача</w:t>
      </w:r>
      <w:r w:rsidR="004674ED" w:rsidRPr="00D831FB">
        <w:rPr>
          <w:rFonts w:ascii="Times New Roman" w:hAnsi="Times New Roman"/>
          <w:sz w:val="28"/>
          <w:szCs w:val="28"/>
        </w:rPr>
        <w:t xml:space="preserve"> пара и горячей воды (тепловой энергии)</w:t>
      </w:r>
      <w:r w:rsidR="000E5C80" w:rsidRPr="00D831FB">
        <w:rPr>
          <w:rFonts w:ascii="Times New Roman" w:hAnsi="Times New Roman"/>
          <w:sz w:val="28"/>
          <w:szCs w:val="28"/>
        </w:rPr>
        <w:t>;</w:t>
      </w:r>
    </w:p>
    <w:p w:rsidR="0008729E" w:rsidRPr="00D831FB" w:rsidRDefault="00D47BC9" w:rsidP="001B0A69">
      <w:pPr>
        <w:numPr>
          <w:ilvl w:val="0"/>
          <w:numId w:val="28"/>
        </w:numPr>
        <w:tabs>
          <w:tab w:val="left" w:pos="993"/>
        </w:tabs>
        <w:spacing w:after="0" w:line="36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р</w:t>
      </w:r>
      <w:r w:rsidR="004674ED" w:rsidRPr="00D831FB">
        <w:rPr>
          <w:rFonts w:ascii="Times New Roman" w:eastAsia="Times New Roman" w:hAnsi="Times New Roman"/>
          <w:sz w:val="28"/>
          <w:szCs w:val="28"/>
          <w:lang w:eastAsia="ru-RU"/>
        </w:rPr>
        <w:t>аспределение</w:t>
      </w:r>
      <w:r w:rsidR="004674ED" w:rsidRPr="00D831FB">
        <w:rPr>
          <w:rFonts w:ascii="Times New Roman" w:hAnsi="Times New Roman"/>
          <w:sz w:val="28"/>
          <w:szCs w:val="28"/>
        </w:rPr>
        <w:t xml:space="preserve"> пара и горячей воды (тепловой энергии)</w:t>
      </w:r>
      <w:r w:rsidR="000E5C80" w:rsidRPr="00D831FB">
        <w:rPr>
          <w:rFonts w:ascii="Times New Roman" w:hAnsi="Times New Roman"/>
          <w:sz w:val="28"/>
          <w:szCs w:val="28"/>
        </w:rPr>
        <w:t>;</w:t>
      </w:r>
    </w:p>
    <w:p w:rsidR="0008729E" w:rsidRPr="00D831FB" w:rsidRDefault="00D47BC9" w:rsidP="001B0A69">
      <w:pPr>
        <w:numPr>
          <w:ilvl w:val="0"/>
          <w:numId w:val="28"/>
        </w:numPr>
        <w:tabs>
          <w:tab w:val="left" w:pos="993"/>
        </w:tabs>
        <w:spacing w:after="0" w:line="36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д</w:t>
      </w:r>
      <w:r w:rsidR="004674ED" w:rsidRPr="00D831FB">
        <w:rPr>
          <w:rFonts w:ascii="Times New Roman" w:eastAsia="Times New Roman" w:hAnsi="Times New Roman"/>
          <w:sz w:val="28"/>
          <w:szCs w:val="28"/>
          <w:lang w:eastAsia="ru-RU"/>
        </w:rPr>
        <w:t>еятельность</w:t>
      </w:r>
      <w:r w:rsidR="004674ED" w:rsidRPr="00D831FB">
        <w:rPr>
          <w:rFonts w:ascii="Times New Roman" w:hAnsi="Times New Roman"/>
          <w:sz w:val="28"/>
          <w:szCs w:val="28"/>
        </w:rPr>
        <w:t xml:space="preserve"> по обеспечению работоспособности котельных</w:t>
      </w:r>
      <w:r w:rsidR="000E5C80" w:rsidRPr="00D831FB">
        <w:rPr>
          <w:rFonts w:ascii="Times New Roman" w:hAnsi="Times New Roman"/>
          <w:sz w:val="28"/>
          <w:szCs w:val="28"/>
        </w:rPr>
        <w:t>;</w:t>
      </w:r>
    </w:p>
    <w:p w:rsidR="004674ED" w:rsidRPr="00D831FB" w:rsidRDefault="00D47BC9" w:rsidP="001B0A69">
      <w:pPr>
        <w:numPr>
          <w:ilvl w:val="0"/>
          <w:numId w:val="28"/>
        </w:numPr>
        <w:tabs>
          <w:tab w:val="left" w:pos="993"/>
        </w:tabs>
        <w:spacing w:after="0" w:line="36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д</w:t>
      </w:r>
      <w:r w:rsidR="004674ED" w:rsidRPr="00D831FB">
        <w:rPr>
          <w:rFonts w:ascii="Times New Roman" w:eastAsia="Times New Roman" w:hAnsi="Times New Roman"/>
          <w:sz w:val="28"/>
          <w:szCs w:val="28"/>
          <w:lang w:eastAsia="ru-RU"/>
        </w:rPr>
        <w:t>еятельность</w:t>
      </w:r>
      <w:r w:rsidR="004674ED" w:rsidRPr="00D831FB">
        <w:rPr>
          <w:rFonts w:ascii="Times New Roman" w:hAnsi="Times New Roman"/>
          <w:sz w:val="28"/>
          <w:szCs w:val="28"/>
        </w:rPr>
        <w:t xml:space="preserve"> по обеспечению работоспособности тепловых сетей</w:t>
      </w:r>
      <w:r w:rsidR="000E5C80" w:rsidRPr="00D831FB">
        <w:rPr>
          <w:rFonts w:ascii="Times New Roman" w:hAnsi="Times New Roman"/>
          <w:sz w:val="28"/>
          <w:szCs w:val="28"/>
        </w:rPr>
        <w:t>.</w:t>
      </w:r>
    </w:p>
    <w:p w:rsidR="00201701" w:rsidRPr="000E5C80" w:rsidRDefault="00201701" w:rsidP="00262B0D">
      <w:pPr>
        <w:pStyle w:val="1"/>
        <w:keepLines/>
        <w:numPr>
          <w:ilvl w:val="1"/>
          <w:numId w:val="29"/>
        </w:numPr>
        <w:spacing w:after="0" w:line="360" w:lineRule="auto"/>
        <w:jc w:val="center"/>
        <w:rPr>
          <w:rFonts w:ascii="Times New Roman" w:hAnsi="Times New Roman" w:cstheme="minorBidi"/>
          <w:color w:val="000000"/>
          <w:kern w:val="0"/>
          <w:sz w:val="28"/>
          <w:szCs w:val="28"/>
        </w:rPr>
      </w:pPr>
      <w:bookmarkStart w:id="699" w:name="_Toc381883960"/>
      <w:r w:rsidRPr="000E5C80">
        <w:rPr>
          <w:rFonts w:ascii="Times New Roman" w:hAnsi="Times New Roman" w:cstheme="minorBidi"/>
          <w:color w:val="000000"/>
          <w:kern w:val="0"/>
          <w:sz w:val="28"/>
          <w:szCs w:val="28"/>
        </w:rPr>
        <w:t>Цены (тарифы) в сфере теплоснабжения</w:t>
      </w:r>
      <w:bookmarkEnd w:id="699"/>
    </w:p>
    <w:p w:rsidR="00034F7F" w:rsidRPr="000E5C80" w:rsidRDefault="000E5C80" w:rsidP="00262B0D">
      <w:pPr>
        <w:spacing w:before="120" w:after="0" w:line="360" w:lineRule="auto"/>
        <w:ind w:firstLine="567"/>
        <w:jc w:val="both"/>
        <w:rPr>
          <w:rFonts w:ascii="Times New Roman" w:eastAsia="Times New Roman" w:hAnsi="Times New Roman"/>
          <w:b/>
          <w:color w:val="000000" w:themeColor="text1"/>
          <w:sz w:val="28"/>
          <w:szCs w:val="28"/>
          <w:lang w:eastAsia="ru-RU"/>
        </w:rPr>
      </w:pPr>
      <w:r w:rsidRPr="00EC7ED3">
        <w:rPr>
          <w:rFonts w:ascii="Times New Roman" w:hAnsi="Times New Roman"/>
          <w:b/>
          <w:sz w:val="28"/>
          <w:szCs w:val="28"/>
        </w:rPr>
        <w:t>Динамика утвержденных тарифов</w:t>
      </w:r>
      <w:del w:id="700" w:author="Ольга Боблак" w:date="2014-03-06T15:04:00Z">
        <w:r w:rsidR="00034F7F" w:rsidRPr="00EC7ED3" w:rsidDel="00EF4314">
          <w:rPr>
            <w:rFonts w:ascii="Times New Roman" w:hAnsi="Times New Roman"/>
            <w:b/>
            <w:sz w:val="28"/>
            <w:szCs w:val="28"/>
          </w:rPr>
          <w:delText>.</w:delText>
        </w:r>
      </w:del>
    </w:p>
    <w:p w:rsidR="00034F7F" w:rsidRDefault="00034F7F" w:rsidP="00D831FB">
      <w:pPr>
        <w:spacing w:after="0" w:line="360" w:lineRule="auto"/>
        <w:ind w:firstLine="567"/>
        <w:jc w:val="both"/>
        <w:rPr>
          <w:rFonts w:ascii="Times New Roman" w:eastAsia="Times New Roman" w:hAnsi="Times New Roman"/>
          <w:color w:val="000000" w:themeColor="text1"/>
          <w:sz w:val="28"/>
          <w:szCs w:val="28"/>
          <w:lang w:eastAsia="ru-RU"/>
        </w:rPr>
      </w:pPr>
      <w:r w:rsidRPr="00D831FB">
        <w:rPr>
          <w:rFonts w:ascii="Times New Roman" w:hAnsi="Times New Roman"/>
          <w:sz w:val="28"/>
          <w:szCs w:val="28"/>
        </w:rPr>
        <w:lastRenderedPageBreak/>
        <w:t>Динамика</w:t>
      </w:r>
      <w:r w:rsidRPr="000E5C80">
        <w:rPr>
          <w:rFonts w:ascii="Times New Roman" w:eastAsia="Times New Roman" w:hAnsi="Times New Roman"/>
          <w:color w:val="000000" w:themeColor="text1"/>
          <w:sz w:val="28"/>
          <w:szCs w:val="28"/>
          <w:lang w:eastAsia="ru-RU"/>
        </w:rPr>
        <w:t xml:space="preserve"> средних розничны</w:t>
      </w:r>
      <w:r w:rsidR="00F05DB8" w:rsidRPr="000E5C80">
        <w:rPr>
          <w:rFonts w:ascii="Times New Roman" w:eastAsia="Times New Roman" w:hAnsi="Times New Roman"/>
          <w:color w:val="000000" w:themeColor="text1"/>
          <w:sz w:val="28"/>
          <w:szCs w:val="28"/>
          <w:lang w:eastAsia="ru-RU"/>
        </w:rPr>
        <w:t>х цен на тепловую энергию в 2010—2013</w:t>
      </w:r>
      <w:r w:rsidRPr="000E5C80">
        <w:rPr>
          <w:rFonts w:ascii="Times New Roman" w:eastAsia="Times New Roman" w:hAnsi="Times New Roman"/>
          <w:color w:val="000000" w:themeColor="text1"/>
          <w:sz w:val="28"/>
          <w:szCs w:val="28"/>
          <w:lang w:eastAsia="ru-RU"/>
        </w:rPr>
        <w:t xml:space="preserve"> гг. руб./Гкал</w:t>
      </w:r>
      <w:r w:rsidR="000E5C80" w:rsidRPr="000E5C80">
        <w:rPr>
          <w:rFonts w:ascii="Times New Roman" w:eastAsia="Times New Roman" w:hAnsi="Times New Roman"/>
          <w:color w:val="000000" w:themeColor="text1"/>
          <w:sz w:val="28"/>
          <w:szCs w:val="28"/>
          <w:lang w:eastAsia="ru-RU"/>
        </w:rPr>
        <w:t xml:space="preserve"> указана в таблице </w:t>
      </w:r>
      <w:r w:rsidR="00F7442C">
        <w:rPr>
          <w:rFonts w:ascii="Times New Roman" w:eastAsia="Times New Roman" w:hAnsi="Times New Roman"/>
          <w:color w:val="000000" w:themeColor="text1"/>
          <w:sz w:val="28"/>
          <w:szCs w:val="28"/>
          <w:lang w:eastAsia="ru-RU"/>
        </w:rPr>
        <w:t>5</w:t>
      </w:r>
      <w:r w:rsidR="000E5C80" w:rsidRPr="000E5C80">
        <w:rPr>
          <w:rFonts w:ascii="Times New Roman" w:eastAsia="Times New Roman" w:hAnsi="Times New Roman"/>
          <w:color w:val="000000" w:themeColor="text1"/>
          <w:sz w:val="28"/>
          <w:szCs w:val="28"/>
          <w:lang w:eastAsia="ru-RU"/>
        </w:rPr>
        <w:t xml:space="preserve">. </w:t>
      </w:r>
    </w:p>
    <w:p w:rsidR="006558BD" w:rsidRDefault="006558BD" w:rsidP="000E5C80">
      <w:pPr>
        <w:spacing w:after="0" w:line="240" w:lineRule="auto"/>
        <w:jc w:val="right"/>
        <w:rPr>
          <w:ins w:id="701" w:author="Ольга Боблак" w:date="2014-03-06T15:18:00Z"/>
          <w:rFonts w:ascii="Times New Roman" w:eastAsia="Times New Roman" w:hAnsi="Times New Roman"/>
          <w:color w:val="000000" w:themeColor="text1"/>
          <w:sz w:val="24"/>
          <w:szCs w:val="28"/>
          <w:lang w:eastAsia="ru-RU"/>
        </w:rPr>
      </w:pPr>
    </w:p>
    <w:p w:rsidR="006558BD" w:rsidRDefault="006558BD" w:rsidP="000E5C80">
      <w:pPr>
        <w:spacing w:after="0" w:line="240" w:lineRule="auto"/>
        <w:jc w:val="right"/>
        <w:rPr>
          <w:ins w:id="702" w:author="Ольга Боблак" w:date="2014-03-06T15:18:00Z"/>
          <w:rFonts w:ascii="Times New Roman" w:eastAsia="Times New Roman" w:hAnsi="Times New Roman"/>
          <w:color w:val="000000" w:themeColor="text1"/>
          <w:sz w:val="24"/>
          <w:szCs w:val="28"/>
          <w:lang w:eastAsia="ru-RU"/>
        </w:rPr>
      </w:pPr>
    </w:p>
    <w:p w:rsidR="006558BD" w:rsidRDefault="006558BD" w:rsidP="000E5C80">
      <w:pPr>
        <w:spacing w:after="0" w:line="240" w:lineRule="auto"/>
        <w:jc w:val="right"/>
        <w:rPr>
          <w:ins w:id="703" w:author="Ольга Боблак" w:date="2014-03-06T15:18:00Z"/>
          <w:rFonts w:ascii="Times New Roman" w:eastAsia="Times New Roman" w:hAnsi="Times New Roman"/>
          <w:color w:val="000000" w:themeColor="text1"/>
          <w:sz w:val="24"/>
          <w:szCs w:val="28"/>
          <w:lang w:eastAsia="ru-RU"/>
        </w:rPr>
      </w:pPr>
    </w:p>
    <w:p w:rsidR="006558BD" w:rsidRDefault="006558BD" w:rsidP="000E5C80">
      <w:pPr>
        <w:spacing w:after="0" w:line="240" w:lineRule="auto"/>
        <w:jc w:val="right"/>
        <w:rPr>
          <w:ins w:id="704" w:author="Ольга Боблак" w:date="2014-03-06T15:18:00Z"/>
          <w:rFonts w:ascii="Times New Roman" w:eastAsia="Times New Roman" w:hAnsi="Times New Roman"/>
          <w:color w:val="000000" w:themeColor="text1"/>
          <w:sz w:val="24"/>
          <w:szCs w:val="28"/>
          <w:lang w:eastAsia="ru-RU"/>
        </w:rPr>
      </w:pPr>
    </w:p>
    <w:p w:rsidR="00034F7F" w:rsidRPr="00D831FB" w:rsidRDefault="00262B0D" w:rsidP="000E5C80">
      <w:pPr>
        <w:spacing w:after="0" w:line="240" w:lineRule="auto"/>
        <w:jc w:val="right"/>
        <w:rPr>
          <w:rFonts w:ascii="Times New Roman" w:eastAsia="Times New Roman" w:hAnsi="Times New Roman"/>
          <w:color w:val="000000" w:themeColor="text1"/>
          <w:sz w:val="24"/>
          <w:szCs w:val="28"/>
          <w:lang w:eastAsia="ru-RU"/>
        </w:rPr>
      </w:pPr>
      <w:r w:rsidRPr="00D831FB">
        <w:rPr>
          <w:rFonts w:ascii="Times New Roman" w:eastAsia="Times New Roman" w:hAnsi="Times New Roman"/>
          <w:color w:val="000000" w:themeColor="text1"/>
          <w:sz w:val="24"/>
          <w:szCs w:val="28"/>
          <w:lang w:eastAsia="ru-RU"/>
        </w:rPr>
        <w:t xml:space="preserve">Таблица </w:t>
      </w:r>
      <w:r w:rsidR="00F7442C">
        <w:rPr>
          <w:rFonts w:ascii="Times New Roman" w:eastAsia="Times New Roman" w:hAnsi="Times New Roman"/>
          <w:color w:val="000000" w:themeColor="text1"/>
          <w:sz w:val="24"/>
          <w:szCs w:val="28"/>
          <w:lang w:eastAsia="ru-RU"/>
        </w:rPr>
        <w:t>5</w:t>
      </w:r>
      <w:r w:rsidR="004674ED" w:rsidRPr="00D831FB">
        <w:rPr>
          <w:rFonts w:ascii="Times New Roman" w:eastAsia="Times New Roman" w:hAnsi="Times New Roman"/>
          <w:color w:val="000000" w:themeColor="text1"/>
          <w:sz w:val="24"/>
          <w:szCs w:val="28"/>
          <w:lang w:eastAsia="ru-RU"/>
        </w:rPr>
        <w:t>.</w:t>
      </w:r>
      <w:r w:rsidR="000E5C80" w:rsidRPr="00D831FB">
        <w:rPr>
          <w:rFonts w:ascii="Times New Roman" w:eastAsia="Times New Roman" w:hAnsi="Times New Roman"/>
          <w:color w:val="000000" w:themeColor="text1"/>
          <w:sz w:val="24"/>
          <w:szCs w:val="28"/>
          <w:lang w:eastAsia="ru-RU"/>
        </w:rPr>
        <w:t xml:space="preserve"> Динамика средних розничных цен на тепловую энергию в 2010—2013 гг. руб./Гкал</w:t>
      </w:r>
    </w:p>
    <w:tbl>
      <w:tblPr>
        <w:tblStyle w:val="a4"/>
        <w:tblW w:w="10186" w:type="dxa"/>
        <w:jc w:val="center"/>
        <w:tblLook w:val="04A0"/>
      </w:tblPr>
      <w:tblGrid>
        <w:gridCol w:w="2971"/>
        <w:gridCol w:w="1056"/>
        <w:gridCol w:w="1066"/>
        <w:gridCol w:w="1012"/>
        <w:gridCol w:w="1292"/>
        <w:gridCol w:w="1437"/>
        <w:gridCol w:w="1352"/>
      </w:tblGrid>
      <w:tr w:rsidR="006558BD" w:rsidRPr="00373023" w:rsidTr="00D831FB">
        <w:trPr>
          <w:trHeight w:val="20"/>
          <w:jc w:val="center"/>
        </w:trPr>
        <w:tc>
          <w:tcPr>
            <w:tcW w:w="2689" w:type="dxa"/>
            <w:shd w:val="clear" w:color="auto" w:fill="548DD4" w:themeFill="text2" w:themeFillTint="99"/>
            <w:vAlign w:val="center"/>
          </w:tcPr>
          <w:p w:rsidR="006558BD" w:rsidRPr="002E6F66" w:rsidRDefault="006558BD" w:rsidP="006558BD">
            <w:pPr>
              <w:spacing w:after="0" w:line="240" w:lineRule="auto"/>
              <w:jc w:val="center"/>
              <w:rPr>
                <w:rFonts w:ascii="Times New Roman" w:hAnsi="Times New Roman"/>
                <w:b/>
                <w:color w:val="000000" w:themeColor="text1"/>
                <w:sz w:val="24"/>
                <w:szCs w:val="24"/>
              </w:rPr>
            </w:pPr>
            <w:r w:rsidRPr="002E6F66">
              <w:rPr>
                <w:rFonts w:ascii="Times New Roman" w:hAnsi="Times New Roman"/>
                <w:b/>
                <w:color w:val="000000" w:themeColor="text1"/>
                <w:sz w:val="24"/>
                <w:szCs w:val="24"/>
              </w:rPr>
              <w:t>Муниципальное</w:t>
            </w:r>
          </w:p>
          <w:p w:rsidR="006558BD" w:rsidRPr="002E6F66" w:rsidRDefault="006558BD" w:rsidP="006558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о</w:t>
            </w:r>
            <w:r w:rsidRPr="002E6F66">
              <w:rPr>
                <w:rFonts w:ascii="Times New Roman" w:hAnsi="Times New Roman"/>
                <w:b/>
                <w:color w:val="000000" w:themeColor="text1"/>
                <w:sz w:val="24"/>
                <w:szCs w:val="24"/>
              </w:rPr>
              <w:t>бразование</w:t>
            </w:r>
          </w:p>
        </w:tc>
        <w:tc>
          <w:tcPr>
            <w:tcW w:w="1087" w:type="dxa"/>
            <w:shd w:val="clear" w:color="auto" w:fill="548DD4" w:themeFill="text2" w:themeFillTint="99"/>
            <w:vAlign w:val="center"/>
          </w:tcPr>
          <w:p w:rsidR="006558BD" w:rsidRPr="002E6F66" w:rsidRDefault="006558BD" w:rsidP="006558BD">
            <w:pPr>
              <w:spacing w:after="0" w:line="240" w:lineRule="auto"/>
              <w:jc w:val="center"/>
              <w:rPr>
                <w:rFonts w:ascii="Times New Roman" w:hAnsi="Times New Roman"/>
                <w:b/>
                <w:color w:val="000000" w:themeColor="text1"/>
                <w:sz w:val="24"/>
                <w:szCs w:val="24"/>
              </w:rPr>
            </w:pPr>
            <w:r w:rsidRPr="002E6F66">
              <w:rPr>
                <w:rFonts w:ascii="Times New Roman" w:hAnsi="Times New Roman"/>
                <w:b/>
                <w:color w:val="000000" w:themeColor="text1"/>
                <w:sz w:val="24"/>
                <w:szCs w:val="24"/>
              </w:rPr>
              <w:t>2011 г.</w:t>
            </w:r>
          </w:p>
        </w:tc>
        <w:tc>
          <w:tcPr>
            <w:tcW w:w="1102" w:type="dxa"/>
            <w:shd w:val="clear" w:color="auto" w:fill="548DD4" w:themeFill="text2" w:themeFillTint="99"/>
            <w:vAlign w:val="center"/>
          </w:tcPr>
          <w:p w:rsidR="006558BD" w:rsidRPr="002E6F66" w:rsidRDefault="006558BD" w:rsidP="006558BD">
            <w:pPr>
              <w:spacing w:after="0" w:line="240" w:lineRule="auto"/>
              <w:jc w:val="center"/>
              <w:rPr>
                <w:rFonts w:ascii="Times New Roman" w:hAnsi="Times New Roman"/>
                <w:b/>
                <w:color w:val="000000" w:themeColor="text1"/>
                <w:sz w:val="24"/>
                <w:szCs w:val="24"/>
              </w:rPr>
            </w:pPr>
            <w:r w:rsidRPr="002E6F66">
              <w:rPr>
                <w:rFonts w:ascii="Times New Roman" w:hAnsi="Times New Roman"/>
                <w:b/>
                <w:color w:val="000000" w:themeColor="text1"/>
                <w:sz w:val="24"/>
                <w:szCs w:val="24"/>
              </w:rPr>
              <w:t>2012 г.</w:t>
            </w:r>
          </w:p>
        </w:tc>
        <w:tc>
          <w:tcPr>
            <w:tcW w:w="1020" w:type="dxa"/>
            <w:shd w:val="clear" w:color="auto" w:fill="548DD4" w:themeFill="text2" w:themeFillTint="99"/>
            <w:vAlign w:val="center"/>
          </w:tcPr>
          <w:p w:rsidR="006558BD" w:rsidRPr="002E6F66" w:rsidRDefault="006558BD" w:rsidP="006558BD">
            <w:pPr>
              <w:spacing w:after="0" w:line="240" w:lineRule="auto"/>
              <w:jc w:val="center"/>
              <w:rPr>
                <w:rFonts w:ascii="Times New Roman" w:hAnsi="Times New Roman"/>
                <w:b/>
                <w:color w:val="000000" w:themeColor="text1"/>
                <w:sz w:val="24"/>
                <w:szCs w:val="24"/>
              </w:rPr>
            </w:pPr>
            <w:r w:rsidRPr="002E6F66">
              <w:rPr>
                <w:rFonts w:ascii="Times New Roman" w:hAnsi="Times New Roman"/>
                <w:b/>
                <w:color w:val="000000" w:themeColor="text1"/>
                <w:sz w:val="24"/>
                <w:szCs w:val="24"/>
              </w:rPr>
              <w:t>2013 г.</w:t>
            </w:r>
          </w:p>
        </w:tc>
        <w:tc>
          <w:tcPr>
            <w:tcW w:w="1327" w:type="dxa"/>
            <w:shd w:val="clear" w:color="auto" w:fill="548DD4" w:themeFill="text2" w:themeFillTint="99"/>
            <w:vAlign w:val="center"/>
          </w:tcPr>
          <w:p w:rsidR="006558BD" w:rsidRPr="002E6F66" w:rsidRDefault="006558BD" w:rsidP="006558BD">
            <w:pPr>
              <w:spacing w:after="0" w:line="240" w:lineRule="auto"/>
              <w:jc w:val="center"/>
              <w:rPr>
                <w:ins w:id="705" w:author="Ольга Боблак" w:date="2014-03-06T15:18:00Z"/>
                <w:rFonts w:ascii="Times New Roman" w:hAnsi="Times New Roman"/>
                <w:b/>
                <w:color w:val="000000" w:themeColor="text1"/>
                <w:sz w:val="24"/>
                <w:szCs w:val="24"/>
              </w:rPr>
            </w:pPr>
            <w:ins w:id="706" w:author="Ольга Боблак" w:date="2014-03-06T15:18:00Z">
              <w:r w:rsidRPr="002E6F66">
                <w:rPr>
                  <w:rFonts w:ascii="Times New Roman" w:hAnsi="Times New Roman"/>
                  <w:b/>
                  <w:color w:val="000000" w:themeColor="text1"/>
                  <w:sz w:val="24"/>
                  <w:szCs w:val="24"/>
                </w:rPr>
                <w:t>Темп</w:t>
              </w:r>
            </w:ins>
          </w:p>
          <w:p w:rsidR="006558BD" w:rsidRPr="002E6F66" w:rsidRDefault="006558BD" w:rsidP="006558BD">
            <w:pPr>
              <w:spacing w:after="0" w:line="240" w:lineRule="auto"/>
              <w:jc w:val="center"/>
              <w:rPr>
                <w:ins w:id="707" w:author="Ольга Боблак" w:date="2014-03-06T15:18:00Z"/>
                <w:rFonts w:ascii="Times New Roman" w:hAnsi="Times New Roman"/>
                <w:b/>
                <w:color w:val="000000" w:themeColor="text1"/>
                <w:sz w:val="24"/>
                <w:szCs w:val="24"/>
              </w:rPr>
            </w:pPr>
            <w:ins w:id="708" w:author="Ольга Боблак" w:date="2014-03-06T15:18:00Z">
              <w:r w:rsidRPr="002E6F66">
                <w:rPr>
                  <w:rFonts w:ascii="Times New Roman" w:hAnsi="Times New Roman"/>
                  <w:b/>
                  <w:color w:val="000000" w:themeColor="text1"/>
                  <w:sz w:val="24"/>
                  <w:szCs w:val="24"/>
                </w:rPr>
                <w:t>прироста</w:t>
              </w:r>
            </w:ins>
          </w:p>
          <w:p w:rsidR="006558BD" w:rsidRPr="002E6F66" w:rsidRDefault="006558BD" w:rsidP="006558BD">
            <w:pPr>
              <w:spacing w:after="0" w:line="240" w:lineRule="auto"/>
              <w:jc w:val="center"/>
              <w:rPr>
                <w:ins w:id="709" w:author="Ольга Боблак" w:date="2014-03-06T15:18:00Z"/>
                <w:rFonts w:ascii="Times New Roman" w:hAnsi="Times New Roman"/>
                <w:b/>
                <w:color w:val="000000" w:themeColor="text1"/>
                <w:sz w:val="24"/>
                <w:szCs w:val="24"/>
              </w:rPr>
            </w:pPr>
            <w:ins w:id="710" w:author="Ольга Боблак" w:date="2014-03-06T15:18:00Z">
              <w:r w:rsidRPr="002E6F66">
                <w:rPr>
                  <w:rFonts w:ascii="Times New Roman" w:hAnsi="Times New Roman"/>
                  <w:b/>
                  <w:color w:val="000000" w:themeColor="text1"/>
                  <w:sz w:val="24"/>
                  <w:szCs w:val="24"/>
                </w:rPr>
                <w:t>2011 г. к</w:t>
              </w:r>
            </w:ins>
          </w:p>
          <w:p w:rsidR="006558BD" w:rsidRPr="002E6F66" w:rsidDel="00C619F0" w:rsidRDefault="006558BD" w:rsidP="006558BD">
            <w:pPr>
              <w:spacing w:after="0" w:line="240" w:lineRule="auto"/>
              <w:jc w:val="center"/>
              <w:rPr>
                <w:del w:id="711" w:author="Ольга Боблак" w:date="2014-03-06T15:18:00Z"/>
                <w:rFonts w:ascii="Times New Roman" w:hAnsi="Times New Roman"/>
                <w:b/>
                <w:color w:val="000000" w:themeColor="text1"/>
                <w:sz w:val="24"/>
                <w:szCs w:val="24"/>
              </w:rPr>
            </w:pPr>
            <w:ins w:id="712" w:author="Ольга Боблак" w:date="2014-03-06T15:18:00Z">
              <w:r w:rsidRPr="002E6F66">
                <w:rPr>
                  <w:rFonts w:ascii="Times New Roman" w:hAnsi="Times New Roman"/>
                  <w:b/>
                  <w:color w:val="000000" w:themeColor="text1"/>
                  <w:sz w:val="24"/>
                  <w:szCs w:val="24"/>
                </w:rPr>
                <w:t>2010 г., %</w:t>
              </w:r>
            </w:ins>
            <w:del w:id="713" w:author="Ольга Боблак" w:date="2014-03-06T15:18:00Z">
              <w:r w:rsidRPr="002E6F66" w:rsidDel="00C619F0">
                <w:rPr>
                  <w:rFonts w:ascii="Times New Roman" w:hAnsi="Times New Roman"/>
                  <w:b/>
                  <w:color w:val="000000" w:themeColor="text1"/>
                  <w:sz w:val="24"/>
                  <w:szCs w:val="24"/>
                </w:rPr>
                <w:delText>Темп</w:delText>
              </w:r>
            </w:del>
          </w:p>
          <w:p w:rsidR="006558BD" w:rsidRPr="002E6F66" w:rsidDel="00C619F0" w:rsidRDefault="006558BD" w:rsidP="006558BD">
            <w:pPr>
              <w:spacing w:after="0" w:line="240" w:lineRule="auto"/>
              <w:jc w:val="center"/>
              <w:rPr>
                <w:del w:id="714" w:author="Ольга Боблак" w:date="2014-03-06T15:18:00Z"/>
                <w:rFonts w:ascii="Times New Roman" w:hAnsi="Times New Roman"/>
                <w:b/>
                <w:color w:val="000000" w:themeColor="text1"/>
                <w:sz w:val="24"/>
                <w:szCs w:val="24"/>
              </w:rPr>
            </w:pPr>
            <w:del w:id="715" w:author="Ольга Боблак" w:date="2014-03-06T15:18:00Z">
              <w:r w:rsidRPr="002E6F66" w:rsidDel="00C619F0">
                <w:rPr>
                  <w:rFonts w:ascii="Times New Roman" w:hAnsi="Times New Roman"/>
                  <w:b/>
                  <w:color w:val="000000" w:themeColor="text1"/>
                  <w:sz w:val="24"/>
                  <w:szCs w:val="24"/>
                </w:rPr>
                <w:delText>прироста</w:delText>
              </w:r>
            </w:del>
          </w:p>
          <w:p w:rsidR="006558BD" w:rsidRPr="002E6F66" w:rsidDel="00C619F0" w:rsidRDefault="006558BD" w:rsidP="006558BD">
            <w:pPr>
              <w:spacing w:after="0" w:line="240" w:lineRule="auto"/>
              <w:jc w:val="center"/>
              <w:rPr>
                <w:del w:id="716" w:author="Ольга Боблак" w:date="2014-03-06T15:18:00Z"/>
                <w:rFonts w:ascii="Times New Roman" w:hAnsi="Times New Roman"/>
                <w:b/>
                <w:color w:val="000000" w:themeColor="text1"/>
                <w:sz w:val="24"/>
                <w:szCs w:val="24"/>
              </w:rPr>
            </w:pPr>
            <w:del w:id="717" w:author="Ольга Боблак" w:date="2014-03-06T15:18:00Z">
              <w:r w:rsidRPr="002E6F66" w:rsidDel="00C619F0">
                <w:rPr>
                  <w:rFonts w:ascii="Times New Roman" w:hAnsi="Times New Roman"/>
                  <w:b/>
                  <w:color w:val="000000" w:themeColor="text1"/>
                  <w:sz w:val="24"/>
                  <w:szCs w:val="24"/>
                </w:rPr>
                <w:delText>2011 г. к</w:delText>
              </w:r>
            </w:del>
          </w:p>
          <w:p w:rsidR="006558BD" w:rsidRPr="002E6F66" w:rsidRDefault="006558BD" w:rsidP="006558BD">
            <w:pPr>
              <w:spacing w:after="0" w:line="240" w:lineRule="auto"/>
              <w:jc w:val="center"/>
              <w:rPr>
                <w:rFonts w:ascii="Times New Roman" w:hAnsi="Times New Roman"/>
                <w:b/>
                <w:color w:val="000000" w:themeColor="text1"/>
                <w:sz w:val="24"/>
                <w:szCs w:val="24"/>
              </w:rPr>
            </w:pPr>
            <w:del w:id="718" w:author="Ольга Боблак" w:date="2014-03-06T15:18:00Z">
              <w:r w:rsidRPr="002E6F66" w:rsidDel="00C619F0">
                <w:rPr>
                  <w:rFonts w:ascii="Times New Roman" w:hAnsi="Times New Roman"/>
                  <w:b/>
                  <w:color w:val="000000" w:themeColor="text1"/>
                  <w:sz w:val="24"/>
                  <w:szCs w:val="24"/>
                </w:rPr>
                <w:delText>2010 г., %</w:delText>
              </w:r>
            </w:del>
          </w:p>
        </w:tc>
        <w:tc>
          <w:tcPr>
            <w:tcW w:w="1544" w:type="dxa"/>
            <w:shd w:val="clear" w:color="auto" w:fill="548DD4" w:themeFill="text2" w:themeFillTint="99"/>
            <w:vAlign w:val="center"/>
          </w:tcPr>
          <w:p w:rsidR="006558BD" w:rsidRPr="002E6F66" w:rsidRDefault="006558BD" w:rsidP="006558BD">
            <w:pPr>
              <w:spacing w:after="0" w:line="240" w:lineRule="auto"/>
              <w:jc w:val="center"/>
              <w:rPr>
                <w:ins w:id="719" w:author="Ольга Боблак" w:date="2014-03-06T15:18:00Z"/>
                <w:rFonts w:ascii="Times New Roman" w:hAnsi="Times New Roman"/>
                <w:b/>
                <w:color w:val="000000" w:themeColor="text1"/>
                <w:sz w:val="24"/>
                <w:szCs w:val="24"/>
              </w:rPr>
            </w:pPr>
            <w:ins w:id="720" w:author="Ольга Боблак" w:date="2014-03-06T15:18:00Z">
              <w:r w:rsidRPr="002E6F66">
                <w:rPr>
                  <w:rFonts w:ascii="Times New Roman" w:hAnsi="Times New Roman"/>
                  <w:b/>
                  <w:color w:val="000000" w:themeColor="text1"/>
                  <w:sz w:val="24"/>
                  <w:szCs w:val="24"/>
                </w:rPr>
                <w:t>Темп</w:t>
              </w:r>
            </w:ins>
          </w:p>
          <w:p w:rsidR="006558BD" w:rsidRPr="002E6F66" w:rsidRDefault="006558BD" w:rsidP="006558BD">
            <w:pPr>
              <w:spacing w:after="0" w:line="240" w:lineRule="auto"/>
              <w:jc w:val="center"/>
              <w:rPr>
                <w:ins w:id="721" w:author="Ольга Боблак" w:date="2014-03-06T15:18:00Z"/>
                <w:rFonts w:ascii="Times New Roman" w:hAnsi="Times New Roman"/>
                <w:b/>
                <w:color w:val="000000" w:themeColor="text1"/>
                <w:sz w:val="24"/>
                <w:szCs w:val="24"/>
              </w:rPr>
            </w:pPr>
            <w:ins w:id="722" w:author="Ольга Боблак" w:date="2014-03-06T15:18:00Z">
              <w:r w:rsidRPr="002E6F66">
                <w:rPr>
                  <w:rFonts w:ascii="Times New Roman" w:hAnsi="Times New Roman"/>
                  <w:b/>
                  <w:color w:val="000000" w:themeColor="text1"/>
                  <w:sz w:val="24"/>
                  <w:szCs w:val="24"/>
                </w:rPr>
                <w:t>прироста</w:t>
              </w:r>
            </w:ins>
          </w:p>
          <w:p w:rsidR="006558BD" w:rsidRPr="002E6F66" w:rsidRDefault="006558BD" w:rsidP="006558BD">
            <w:pPr>
              <w:spacing w:after="0" w:line="240" w:lineRule="auto"/>
              <w:jc w:val="center"/>
              <w:rPr>
                <w:ins w:id="723" w:author="Ольга Боблак" w:date="2014-03-06T15:18:00Z"/>
                <w:rFonts w:ascii="Times New Roman" w:hAnsi="Times New Roman"/>
                <w:b/>
                <w:color w:val="000000" w:themeColor="text1"/>
                <w:sz w:val="24"/>
                <w:szCs w:val="24"/>
              </w:rPr>
            </w:pPr>
            <w:ins w:id="724" w:author="Ольга Боблак" w:date="2014-03-06T15:18:00Z">
              <w:r w:rsidRPr="002E6F66">
                <w:rPr>
                  <w:rFonts w:ascii="Times New Roman" w:hAnsi="Times New Roman"/>
                  <w:b/>
                  <w:color w:val="000000" w:themeColor="text1"/>
                  <w:sz w:val="24"/>
                  <w:szCs w:val="24"/>
                </w:rPr>
                <w:t>20</w:t>
              </w:r>
              <w:r>
                <w:rPr>
                  <w:rFonts w:ascii="Times New Roman" w:hAnsi="Times New Roman"/>
                  <w:b/>
                  <w:color w:val="000000" w:themeColor="text1"/>
                  <w:sz w:val="24"/>
                  <w:szCs w:val="24"/>
                </w:rPr>
                <w:t>1</w:t>
              </w:r>
              <w:r w:rsidRPr="002E6F66">
                <w:rPr>
                  <w:rFonts w:ascii="Times New Roman" w:hAnsi="Times New Roman"/>
                  <w:b/>
                  <w:color w:val="000000" w:themeColor="text1"/>
                  <w:sz w:val="24"/>
                  <w:szCs w:val="24"/>
                </w:rPr>
                <w:t>2 г. к</w:t>
              </w:r>
            </w:ins>
          </w:p>
          <w:p w:rsidR="006558BD" w:rsidRPr="002E6F66" w:rsidDel="00C619F0" w:rsidRDefault="006558BD" w:rsidP="006558BD">
            <w:pPr>
              <w:spacing w:after="0" w:line="240" w:lineRule="auto"/>
              <w:jc w:val="center"/>
              <w:rPr>
                <w:del w:id="725" w:author="Ольга Боблак" w:date="2014-03-06T15:18:00Z"/>
                <w:rFonts w:ascii="Times New Roman" w:hAnsi="Times New Roman"/>
                <w:b/>
                <w:color w:val="000000" w:themeColor="text1"/>
                <w:sz w:val="24"/>
                <w:szCs w:val="24"/>
              </w:rPr>
            </w:pPr>
            <w:ins w:id="726" w:author="Ольга Боблак" w:date="2014-03-06T15:18:00Z">
              <w:r w:rsidRPr="002E6F66">
                <w:rPr>
                  <w:rFonts w:ascii="Times New Roman" w:hAnsi="Times New Roman"/>
                  <w:b/>
                  <w:color w:val="000000" w:themeColor="text1"/>
                  <w:sz w:val="24"/>
                  <w:szCs w:val="24"/>
                </w:rPr>
                <w:t>2011 г.%</w:t>
              </w:r>
            </w:ins>
            <w:del w:id="727" w:author="Ольга Боблак" w:date="2014-03-06T15:18:00Z">
              <w:r w:rsidRPr="002E6F66" w:rsidDel="00C619F0">
                <w:rPr>
                  <w:rFonts w:ascii="Times New Roman" w:hAnsi="Times New Roman"/>
                  <w:b/>
                  <w:color w:val="000000" w:themeColor="text1"/>
                  <w:sz w:val="24"/>
                  <w:szCs w:val="24"/>
                </w:rPr>
                <w:delText>Темп</w:delText>
              </w:r>
            </w:del>
          </w:p>
          <w:p w:rsidR="006558BD" w:rsidRPr="002E6F66" w:rsidDel="00C619F0" w:rsidRDefault="006558BD" w:rsidP="006558BD">
            <w:pPr>
              <w:spacing w:after="0" w:line="240" w:lineRule="auto"/>
              <w:jc w:val="center"/>
              <w:rPr>
                <w:del w:id="728" w:author="Ольга Боблак" w:date="2014-03-06T15:18:00Z"/>
                <w:rFonts w:ascii="Times New Roman" w:hAnsi="Times New Roman"/>
                <w:b/>
                <w:color w:val="000000" w:themeColor="text1"/>
                <w:sz w:val="24"/>
                <w:szCs w:val="24"/>
              </w:rPr>
            </w:pPr>
            <w:del w:id="729" w:author="Ольга Боблак" w:date="2014-03-06T15:18:00Z">
              <w:r w:rsidRPr="002E6F66" w:rsidDel="00C619F0">
                <w:rPr>
                  <w:rFonts w:ascii="Times New Roman" w:hAnsi="Times New Roman"/>
                  <w:b/>
                  <w:color w:val="000000" w:themeColor="text1"/>
                  <w:sz w:val="24"/>
                  <w:szCs w:val="24"/>
                </w:rPr>
                <w:delText>прироста</w:delText>
              </w:r>
            </w:del>
          </w:p>
          <w:p w:rsidR="006558BD" w:rsidRPr="002E6F66" w:rsidDel="00C619F0" w:rsidRDefault="006558BD" w:rsidP="006558BD">
            <w:pPr>
              <w:spacing w:after="0" w:line="240" w:lineRule="auto"/>
              <w:jc w:val="center"/>
              <w:rPr>
                <w:del w:id="730" w:author="Ольга Боблак" w:date="2014-03-06T15:18:00Z"/>
                <w:rFonts w:ascii="Times New Roman" w:hAnsi="Times New Roman"/>
                <w:b/>
                <w:color w:val="000000" w:themeColor="text1"/>
                <w:sz w:val="24"/>
                <w:szCs w:val="24"/>
              </w:rPr>
            </w:pPr>
            <w:del w:id="731" w:author="Ольга Боблак" w:date="2014-03-06T15:18:00Z">
              <w:r w:rsidRPr="002E6F66" w:rsidDel="00C619F0">
                <w:rPr>
                  <w:rFonts w:ascii="Times New Roman" w:hAnsi="Times New Roman"/>
                  <w:b/>
                  <w:color w:val="000000" w:themeColor="text1"/>
                  <w:sz w:val="24"/>
                  <w:szCs w:val="24"/>
                </w:rPr>
                <w:delText>2021 г. к</w:delText>
              </w:r>
            </w:del>
          </w:p>
          <w:p w:rsidR="006558BD" w:rsidRPr="002E6F66" w:rsidRDefault="006558BD" w:rsidP="006558BD">
            <w:pPr>
              <w:spacing w:after="0" w:line="240" w:lineRule="auto"/>
              <w:jc w:val="center"/>
              <w:rPr>
                <w:rFonts w:ascii="Times New Roman" w:hAnsi="Times New Roman"/>
                <w:b/>
                <w:color w:val="000000" w:themeColor="text1"/>
                <w:sz w:val="24"/>
                <w:szCs w:val="24"/>
              </w:rPr>
            </w:pPr>
            <w:del w:id="732" w:author="Ольга Боблак" w:date="2014-03-06T15:18:00Z">
              <w:r w:rsidRPr="002E6F66" w:rsidDel="00C619F0">
                <w:rPr>
                  <w:rFonts w:ascii="Times New Roman" w:hAnsi="Times New Roman"/>
                  <w:b/>
                  <w:color w:val="000000" w:themeColor="text1"/>
                  <w:sz w:val="24"/>
                  <w:szCs w:val="24"/>
                </w:rPr>
                <w:delText>2011 г.%</w:delText>
              </w:r>
            </w:del>
          </w:p>
        </w:tc>
        <w:tc>
          <w:tcPr>
            <w:tcW w:w="1417" w:type="dxa"/>
            <w:shd w:val="clear" w:color="auto" w:fill="548DD4" w:themeFill="text2" w:themeFillTint="99"/>
            <w:vAlign w:val="center"/>
          </w:tcPr>
          <w:p w:rsidR="006558BD" w:rsidRPr="002E6F66" w:rsidRDefault="006558BD" w:rsidP="006558BD">
            <w:pPr>
              <w:spacing w:after="0" w:line="240" w:lineRule="auto"/>
              <w:jc w:val="center"/>
              <w:rPr>
                <w:ins w:id="733" w:author="Ольга Боблак" w:date="2014-03-06T15:18:00Z"/>
                <w:rFonts w:ascii="Times New Roman" w:hAnsi="Times New Roman"/>
                <w:b/>
                <w:color w:val="000000" w:themeColor="text1"/>
                <w:sz w:val="24"/>
                <w:szCs w:val="24"/>
              </w:rPr>
            </w:pPr>
            <w:ins w:id="734" w:author="Ольга Боблак" w:date="2014-03-06T15:18:00Z">
              <w:r w:rsidRPr="002E6F66">
                <w:rPr>
                  <w:rFonts w:ascii="Times New Roman" w:hAnsi="Times New Roman"/>
                  <w:b/>
                  <w:color w:val="000000" w:themeColor="text1"/>
                  <w:sz w:val="24"/>
                  <w:szCs w:val="24"/>
                </w:rPr>
                <w:t>Темп</w:t>
              </w:r>
            </w:ins>
          </w:p>
          <w:p w:rsidR="006558BD" w:rsidRPr="002E6F66" w:rsidRDefault="006558BD" w:rsidP="006558BD">
            <w:pPr>
              <w:spacing w:after="0" w:line="240" w:lineRule="auto"/>
              <w:jc w:val="center"/>
              <w:rPr>
                <w:ins w:id="735" w:author="Ольга Боблак" w:date="2014-03-06T15:18:00Z"/>
                <w:rFonts w:ascii="Times New Roman" w:hAnsi="Times New Roman"/>
                <w:b/>
                <w:color w:val="000000" w:themeColor="text1"/>
                <w:sz w:val="24"/>
                <w:szCs w:val="24"/>
              </w:rPr>
            </w:pPr>
            <w:ins w:id="736" w:author="Ольга Боблак" w:date="2014-03-06T15:18:00Z">
              <w:r w:rsidRPr="002E6F66">
                <w:rPr>
                  <w:rFonts w:ascii="Times New Roman" w:hAnsi="Times New Roman"/>
                  <w:b/>
                  <w:color w:val="000000" w:themeColor="text1"/>
                  <w:sz w:val="24"/>
                  <w:szCs w:val="24"/>
                </w:rPr>
                <w:t>прироста</w:t>
              </w:r>
            </w:ins>
          </w:p>
          <w:p w:rsidR="006558BD" w:rsidRPr="002E6F66" w:rsidRDefault="006558BD" w:rsidP="006558BD">
            <w:pPr>
              <w:spacing w:after="0" w:line="240" w:lineRule="auto"/>
              <w:jc w:val="center"/>
              <w:rPr>
                <w:ins w:id="737" w:author="Ольга Боблак" w:date="2014-03-06T15:18:00Z"/>
                <w:rFonts w:ascii="Times New Roman" w:hAnsi="Times New Roman"/>
                <w:b/>
                <w:color w:val="000000" w:themeColor="text1"/>
                <w:sz w:val="24"/>
                <w:szCs w:val="24"/>
              </w:rPr>
            </w:pPr>
            <w:ins w:id="738" w:author="Ольга Боблак" w:date="2014-03-06T15:18:00Z">
              <w:r w:rsidRPr="002E6F66">
                <w:rPr>
                  <w:rFonts w:ascii="Times New Roman" w:hAnsi="Times New Roman"/>
                  <w:b/>
                  <w:color w:val="000000" w:themeColor="text1"/>
                  <w:sz w:val="24"/>
                  <w:szCs w:val="24"/>
                </w:rPr>
                <w:t>2013 г. к</w:t>
              </w:r>
            </w:ins>
          </w:p>
          <w:p w:rsidR="006558BD" w:rsidRPr="002E6F66" w:rsidDel="00C619F0" w:rsidRDefault="006558BD" w:rsidP="006558BD">
            <w:pPr>
              <w:spacing w:after="0" w:line="240" w:lineRule="auto"/>
              <w:jc w:val="center"/>
              <w:rPr>
                <w:del w:id="739" w:author="Ольга Боблак" w:date="2014-03-06T15:18:00Z"/>
                <w:rFonts w:ascii="Times New Roman" w:hAnsi="Times New Roman"/>
                <w:b/>
                <w:color w:val="000000" w:themeColor="text1"/>
                <w:sz w:val="24"/>
                <w:szCs w:val="24"/>
              </w:rPr>
            </w:pPr>
            <w:ins w:id="740" w:author="Ольга Боблак" w:date="2014-03-06T15:18:00Z">
              <w:r w:rsidRPr="002E6F66">
                <w:rPr>
                  <w:rFonts w:ascii="Times New Roman" w:hAnsi="Times New Roman"/>
                  <w:b/>
                  <w:color w:val="000000" w:themeColor="text1"/>
                  <w:sz w:val="24"/>
                  <w:szCs w:val="24"/>
                </w:rPr>
                <w:t>2012 г., %</w:t>
              </w:r>
            </w:ins>
            <w:del w:id="741" w:author="Ольга Боблак" w:date="2014-03-06T15:18:00Z">
              <w:r w:rsidRPr="002E6F66" w:rsidDel="00C619F0">
                <w:rPr>
                  <w:rFonts w:ascii="Times New Roman" w:hAnsi="Times New Roman"/>
                  <w:b/>
                  <w:color w:val="000000" w:themeColor="text1"/>
                  <w:sz w:val="24"/>
                  <w:szCs w:val="24"/>
                </w:rPr>
                <w:delText>Темп</w:delText>
              </w:r>
            </w:del>
          </w:p>
          <w:p w:rsidR="006558BD" w:rsidRPr="002E6F66" w:rsidDel="00C619F0" w:rsidRDefault="006558BD" w:rsidP="006558BD">
            <w:pPr>
              <w:spacing w:after="0" w:line="240" w:lineRule="auto"/>
              <w:jc w:val="center"/>
              <w:rPr>
                <w:del w:id="742" w:author="Ольга Боблак" w:date="2014-03-06T15:18:00Z"/>
                <w:rFonts w:ascii="Times New Roman" w:hAnsi="Times New Roman"/>
                <w:b/>
                <w:color w:val="000000" w:themeColor="text1"/>
                <w:sz w:val="24"/>
                <w:szCs w:val="24"/>
              </w:rPr>
            </w:pPr>
            <w:del w:id="743" w:author="Ольга Боблак" w:date="2014-03-06T15:18:00Z">
              <w:r w:rsidRPr="002E6F66" w:rsidDel="00C619F0">
                <w:rPr>
                  <w:rFonts w:ascii="Times New Roman" w:hAnsi="Times New Roman"/>
                  <w:b/>
                  <w:color w:val="000000" w:themeColor="text1"/>
                  <w:sz w:val="24"/>
                  <w:szCs w:val="24"/>
                </w:rPr>
                <w:delText>прироста</w:delText>
              </w:r>
            </w:del>
          </w:p>
          <w:p w:rsidR="006558BD" w:rsidRPr="002E6F66" w:rsidDel="00C619F0" w:rsidRDefault="006558BD" w:rsidP="006558BD">
            <w:pPr>
              <w:spacing w:after="0" w:line="240" w:lineRule="auto"/>
              <w:jc w:val="center"/>
              <w:rPr>
                <w:del w:id="744" w:author="Ольга Боблак" w:date="2014-03-06T15:18:00Z"/>
                <w:rFonts w:ascii="Times New Roman" w:hAnsi="Times New Roman"/>
                <w:b/>
                <w:color w:val="000000" w:themeColor="text1"/>
                <w:sz w:val="24"/>
                <w:szCs w:val="24"/>
              </w:rPr>
            </w:pPr>
            <w:del w:id="745" w:author="Ольга Боблак" w:date="2014-03-06T15:18:00Z">
              <w:r w:rsidRPr="002E6F66" w:rsidDel="00C619F0">
                <w:rPr>
                  <w:rFonts w:ascii="Times New Roman" w:hAnsi="Times New Roman"/>
                  <w:b/>
                  <w:color w:val="000000" w:themeColor="text1"/>
                  <w:sz w:val="24"/>
                  <w:szCs w:val="24"/>
                </w:rPr>
                <w:delText>2013 г. к</w:delText>
              </w:r>
            </w:del>
          </w:p>
          <w:p w:rsidR="006558BD" w:rsidRPr="002E6F66" w:rsidRDefault="006558BD" w:rsidP="006558BD">
            <w:pPr>
              <w:spacing w:after="0" w:line="240" w:lineRule="auto"/>
              <w:jc w:val="center"/>
              <w:rPr>
                <w:rFonts w:ascii="Times New Roman" w:hAnsi="Times New Roman"/>
                <w:b/>
                <w:color w:val="000000" w:themeColor="text1"/>
                <w:sz w:val="24"/>
                <w:szCs w:val="24"/>
              </w:rPr>
            </w:pPr>
            <w:del w:id="746" w:author="Ольга Боблак" w:date="2014-03-06T15:18:00Z">
              <w:r w:rsidRPr="002E6F66" w:rsidDel="00C619F0">
                <w:rPr>
                  <w:rFonts w:ascii="Times New Roman" w:hAnsi="Times New Roman"/>
                  <w:b/>
                  <w:color w:val="000000" w:themeColor="text1"/>
                  <w:sz w:val="24"/>
                  <w:szCs w:val="24"/>
                </w:rPr>
                <w:delText>2012 г., %</w:delText>
              </w:r>
            </w:del>
          </w:p>
        </w:tc>
      </w:tr>
      <w:tr w:rsidR="00034F7F" w:rsidRPr="00373023" w:rsidTr="00262B0D">
        <w:trPr>
          <w:trHeight w:val="20"/>
          <w:jc w:val="center"/>
        </w:trPr>
        <w:tc>
          <w:tcPr>
            <w:tcW w:w="2689" w:type="dxa"/>
            <w:vAlign w:val="center"/>
          </w:tcPr>
          <w:p w:rsidR="00034F7F" w:rsidRPr="00373023" w:rsidRDefault="00DA4950" w:rsidP="000E5C80">
            <w:pPr>
              <w:spacing w:after="0" w:line="240" w:lineRule="auto"/>
              <w:rPr>
                <w:rFonts w:ascii="Times New Roman" w:hAnsi="Times New Roman"/>
                <w:color w:val="000000" w:themeColor="text1"/>
                <w:sz w:val="24"/>
                <w:szCs w:val="24"/>
              </w:rPr>
            </w:pPr>
            <w:del w:id="747" w:author="Ольга Боблак" w:date="2014-03-06T15:04:00Z">
              <w:r w:rsidDel="00EF4314">
                <w:rPr>
                  <w:rFonts w:ascii="Times New Roman" w:hAnsi="Times New Roman"/>
                  <w:color w:val="000000" w:themeColor="text1"/>
                  <w:sz w:val="24"/>
                  <w:szCs w:val="24"/>
                </w:rPr>
                <w:delText xml:space="preserve">Урванский </w:delText>
              </w:r>
            </w:del>
            <w:ins w:id="748" w:author="Ольга Боблак" w:date="2014-03-06T15:04:00Z">
              <w:r w:rsidR="00EF4314">
                <w:rPr>
                  <w:rFonts w:ascii="Times New Roman" w:hAnsi="Times New Roman"/>
                  <w:color w:val="000000" w:themeColor="text1"/>
                  <w:sz w:val="24"/>
                  <w:szCs w:val="24"/>
                </w:rPr>
                <w:t>Черекский</w:t>
              </w:r>
            </w:ins>
            <w:r>
              <w:rPr>
                <w:rFonts w:ascii="Times New Roman" w:hAnsi="Times New Roman"/>
                <w:color w:val="000000" w:themeColor="text1"/>
                <w:sz w:val="24"/>
                <w:szCs w:val="24"/>
              </w:rPr>
              <w:t>муниципальный район</w:t>
            </w:r>
          </w:p>
        </w:tc>
        <w:tc>
          <w:tcPr>
            <w:tcW w:w="1087" w:type="dxa"/>
            <w:vAlign w:val="center"/>
          </w:tcPr>
          <w:p w:rsidR="00034F7F" w:rsidRPr="00373023" w:rsidRDefault="00DA4950" w:rsidP="000E5C8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1441,85</w:t>
            </w:r>
          </w:p>
        </w:tc>
        <w:tc>
          <w:tcPr>
            <w:tcW w:w="1102" w:type="dxa"/>
            <w:vAlign w:val="center"/>
          </w:tcPr>
          <w:p w:rsidR="00034F7F" w:rsidRPr="00373023" w:rsidRDefault="00DA4950" w:rsidP="000E5C8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1510,40</w:t>
            </w:r>
          </w:p>
        </w:tc>
        <w:tc>
          <w:tcPr>
            <w:tcW w:w="1020" w:type="dxa"/>
            <w:vAlign w:val="center"/>
          </w:tcPr>
          <w:p w:rsidR="00034F7F" w:rsidRPr="00373023" w:rsidRDefault="00034F7F" w:rsidP="000E5C80">
            <w:pPr>
              <w:spacing w:after="0" w:line="240" w:lineRule="auto"/>
              <w:jc w:val="center"/>
              <w:rPr>
                <w:rFonts w:ascii="Times New Roman" w:hAnsi="Times New Roman"/>
                <w:color w:val="000000" w:themeColor="text1"/>
                <w:sz w:val="24"/>
                <w:szCs w:val="24"/>
              </w:rPr>
            </w:pPr>
            <w:r w:rsidRPr="00373023">
              <w:rPr>
                <w:rFonts w:ascii="Times New Roman" w:hAnsi="Times New Roman"/>
                <w:color w:val="000000" w:themeColor="text1"/>
                <w:sz w:val="24"/>
                <w:szCs w:val="24"/>
              </w:rPr>
              <w:t>1</w:t>
            </w:r>
            <w:r w:rsidR="00DA4950">
              <w:rPr>
                <w:rFonts w:ascii="Times New Roman" w:hAnsi="Times New Roman"/>
                <w:color w:val="000000" w:themeColor="text1"/>
                <w:sz w:val="24"/>
                <w:szCs w:val="24"/>
              </w:rPr>
              <w:t>690,21</w:t>
            </w:r>
          </w:p>
        </w:tc>
        <w:tc>
          <w:tcPr>
            <w:tcW w:w="1327" w:type="dxa"/>
            <w:vAlign w:val="center"/>
          </w:tcPr>
          <w:p w:rsidR="00034F7F" w:rsidRPr="00373023" w:rsidRDefault="00034F7F" w:rsidP="000E5C80">
            <w:pPr>
              <w:spacing w:after="0" w:line="240" w:lineRule="auto"/>
              <w:jc w:val="center"/>
              <w:rPr>
                <w:rFonts w:ascii="Times New Roman" w:hAnsi="Times New Roman"/>
                <w:color w:val="000000" w:themeColor="text1"/>
                <w:sz w:val="24"/>
                <w:szCs w:val="24"/>
              </w:rPr>
            </w:pPr>
            <w:r w:rsidRPr="00373023">
              <w:rPr>
                <w:rFonts w:ascii="Times New Roman" w:hAnsi="Times New Roman"/>
                <w:color w:val="000000" w:themeColor="text1"/>
                <w:sz w:val="24"/>
                <w:szCs w:val="24"/>
              </w:rPr>
              <w:t>1</w:t>
            </w:r>
            <w:r w:rsidR="00DA4950">
              <w:rPr>
                <w:rFonts w:ascii="Times New Roman" w:hAnsi="Times New Roman"/>
                <w:color w:val="000000" w:themeColor="text1"/>
                <w:sz w:val="24"/>
                <w:szCs w:val="24"/>
              </w:rPr>
              <w:t>1,30</w:t>
            </w:r>
          </w:p>
        </w:tc>
        <w:tc>
          <w:tcPr>
            <w:tcW w:w="1544" w:type="dxa"/>
            <w:vAlign w:val="center"/>
          </w:tcPr>
          <w:p w:rsidR="00034F7F" w:rsidRPr="00373023" w:rsidRDefault="00034F7F" w:rsidP="000E5C80">
            <w:pPr>
              <w:spacing w:after="0" w:line="240" w:lineRule="auto"/>
              <w:jc w:val="center"/>
              <w:rPr>
                <w:rFonts w:ascii="Times New Roman" w:hAnsi="Times New Roman"/>
                <w:color w:val="000000" w:themeColor="text1"/>
                <w:sz w:val="24"/>
                <w:szCs w:val="24"/>
              </w:rPr>
            </w:pPr>
            <w:r w:rsidRPr="00373023">
              <w:rPr>
                <w:rFonts w:ascii="Times New Roman" w:hAnsi="Times New Roman"/>
                <w:color w:val="000000" w:themeColor="text1"/>
                <w:sz w:val="24"/>
                <w:szCs w:val="24"/>
              </w:rPr>
              <w:t>1</w:t>
            </w:r>
            <w:r w:rsidR="00DA4950">
              <w:rPr>
                <w:rFonts w:ascii="Times New Roman" w:hAnsi="Times New Roman"/>
                <w:color w:val="000000" w:themeColor="text1"/>
                <w:sz w:val="24"/>
                <w:szCs w:val="24"/>
              </w:rPr>
              <w:t>0,40</w:t>
            </w:r>
          </w:p>
        </w:tc>
        <w:tc>
          <w:tcPr>
            <w:tcW w:w="1417" w:type="dxa"/>
            <w:vAlign w:val="center"/>
          </w:tcPr>
          <w:p w:rsidR="00034F7F" w:rsidRPr="00373023" w:rsidRDefault="00DA4950" w:rsidP="000E5C8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11,11</w:t>
            </w:r>
          </w:p>
        </w:tc>
      </w:tr>
    </w:tbl>
    <w:p w:rsidR="00000000" w:rsidRDefault="005D047E">
      <w:pPr>
        <w:spacing w:after="0" w:line="240" w:lineRule="auto"/>
        <w:ind w:firstLine="567"/>
        <w:rPr>
          <w:ins w:id="749" w:author="Ольга Боблак" w:date="2014-03-06T15:19:00Z"/>
          <w:rFonts w:ascii="Times New Roman" w:eastAsia="Lucida Sans Unicode" w:hAnsi="Times New Roman"/>
          <w:b/>
          <w:sz w:val="28"/>
        </w:rPr>
        <w:pPrChange w:id="750" w:author="Ольга Боблак" w:date="2014-03-06T15:19:00Z">
          <w:pPr>
            <w:spacing w:after="0" w:line="360" w:lineRule="auto"/>
            <w:ind w:firstLine="567"/>
            <w:jc w:val="both"/>
          </w:pPr>
        </w:pPrChange>
      </w:pPr>
    </w:p>
    <w:p w:rsidR="00D831FB" w:rsidDel="006558BD" w:rsidRDefault="00D831FB" w:rsidP="006558BD">
      <w:pPr>
        <w:spacing w:after="0" w:line="240" w:lineRule="auto"/>
        <w:ind w:firstLine="567"/>
        <w:rPr>
          <w:del w:id="751" w:author="Ольга Боблак" w:date="2014-03-06T15:19:00Z"/>
          <w:rFonts w:ascii="Times New Roman" w:eastAsia="Lucida Sans Unicode" w:hAnsi="Times New Roman"/>
          <w:b/>
          <w:sz w:val="28"/>
        </w:rPr>
      </w:pPr>
      <w:del w:id="752" w:author="Ольга Боблак" w:date="2014-03-06T15:19:00Z">
        <w:r w:rsidDel="006558BD">
          <w:rPr>
            <w:rFonts w:ascii="Times New Roman" w:eastAsia="Lucida Sans Unicode" w:hAnsi="Times New Roman"/>
            <w:b/>
            <w:sz w:val="28"/>
          </w:rPr>
          <w:br w:type="page"/>
        </w:r>
      </w:del>
    </w:p>
    <w:p w:rsidR="00000000" w:rsidRDefault="00201701">
      <w:pPr>
        <w:spacing w:after="0" w:line="240" w:lineRule="auto"/>
        <w:ind w:firstLine="567"/>
        <w:rPr>
          <w:rFonts w:ascii="Times New Roman" w:hAnsi="Times New Roman"/>
          <w:b/>
          <w:sz w:val="28"/>
          <w:szCs w:val="28"/>
        </w:rPr>
        <w:pPrChange w:id="753" w:author="Ольга Боблак" w:date="2014-03-06T15:19:00Z">
          <w:pPr>
            <w:spacing w:after="0" w:line="360" w:lineRule="auto"/>
            <w:ind w:firstLine="567"/>
            <w:jc w:val="both"/>
          </w:pPr>
        </w:pPrChange>
      </w:pPr>
      <w:r w:rsidRPr="00262B0D">
        <w:rPr>
          <w:rFonts w:ascii="Times New Roman" w:eastAsia="Lucida Sans Unicode" w:hAnsi="Times New Roman"/>
          <w:b/>
          <w:sz w:val="28"/>
        </w:rPr>
        <w:lastRenderedPageBreak/>
        <w:t>Структурацен</w:t>
      </w:r>
      <w:r w:rsidRPr="00EC7ED3">
        <w:rPr>
          <w:rFonts w:ascii="Times New Roman" w:hAnsi="Times New Roman"/>
          <w:b/>
          <w:sz w:val="28"/>
          <w:szCs w:val="28"/>
        </w:rPr>
        <w:t xml:space="preserve"> (тарифов), установленных на момент разработки схемы теплоснабжения</w:t>
      </w:r>
    </w:p>
    <w:p w:rsidR="006E063F" w:rsidRPr="00D831FB" w:rsidRDefault="006E063F" w:rsidP="00D831FB">
      <w:pPr>
        <w:spacing w:after="0" w:line="360" w:lineRule="auto"/>
        <w:ind w:firstLine="567"/>
        <w:jc w:val="both"/>
        <w:rPr>
          <w:rFonts w:ascii="Times New Roman" w:hAnsi="Times New Roman"/>
          <w:color w:val="000000" w:themeColor="text1"/>
          <w:sz w:val="28"/>
          <w:szCs w:val="28"/>
        </w:rPr>
      </w:pPr>
      <w:r w:rsidRPr="00D831FB">
        <w:rPr>
          <w:rFonts w:ascii="Times New Roman" w:hAnsi="Times New Roman"/>
          <w:color w:val="000000" w:themeColor="text1"/>
          <w:sz w:val="28"/>
          <w:szCs w:val="28"/>
        </w:rPr>
        <w:t xml:space="preserve">В </w:t>
      </w:r>
      <w:r w:rsidRPr="00D831FB">
        <w:rPr>
          <w:rFonts w:ascii="Times New Roman" w:eastAsia="Times New Roman" w:hAnsi="Times New Roman"/>
          <w:color w:val="000000" w:themeColor="text1"/>
          <w:sz w:val="28"/>
          <w:szCs w:val="28"/>
          <w:lang w:eastAsia="ru-RU"/>
        </w:rPr>
        <w:t>соответствии</w:t>
      </w:r>
      <w:r w:rsidRPr="00D831FB">
        <w:rPr>
          <w:rFonts w:ascii="Times New Roman" w:hAnsi="Times New Roman"/>
          <w:color w:val="000000" w:themeColor="text1"/>
          <w:sz w:val="28"/>
          <w:szCs w:val="28"/>
        </w:rPr>
        <w:t xml:space="preserve"> с Постановлением №№ 1, 2 Министерства энергетики, жилищно-коммунального хозяйства и тарифной политики Кабардино-Балкарии от 20.12.2012г. утверждены экономически обоснованные тарифы на тепловую энергию и горячую воду с календарной разбивкой для потребителей:</w:t>
      </w:r>
    </w:p>
    <w:p w:rsidR="006E063F" w:rsidRPr="00373023" w:rsidDel="00EF4314" w:rsidRDefault="006E063F" w:rsidP="006E063F">
      <w:pPr>
        <w:pStyle w:val="a5"/>
        <w:shd w:val="clear" w:color="auto" w:fill="FFFFFF"/>
        <w:spacing w:before="0" w:beforeAutospacing="0" w:after="200" w:afterAutospacing="0"/>
        <w:rPr>
          <w:del w:id="754" w:author="Ольга Боблак" w:date="2014-03-06T15:04:00Z"/>
          <w:b/>
          <w:color w:val="000000" w:themeColor="text1"/>
          <w:sz w:val="28"/>
          <w:szCs w:val="28"/>
        </w:rPr>
      </w:pPr>
      <w:del w:id="755" w:author="Ольга Боблак" w:date="2014-03-06T15:04:00Z">
        <w:r w:rsidRPr="00373023" w:rsidDel="00EF4314">
          <w:rPr>
            <w:rStyle w:val="a6"/>
            <w:b w:val="0"/>
            <w:color w:val="000000" w:themeColor="text1"/>
            <w:sz w:val="28"/>
            <w:szCs w:val="28"/>
          </w:rPr>
          <w:delText>Тепловая энергия:</w:delText>
        </w:r>
      </w:del>
    </w:p>
    <w:p w:rsidR="006E063F" w:rsidRPr="00D831FB" w:rsidRDefault="006E063F" w:rsidP="001B0A69">
      <w:pPr>
        <w:numPr>
          <w:ilvl w:val="0"/>
          <w:numId w:val="30"/>
        </w:numPr>
        <w:tabs>
          <w:tab w:val="left" w:pos="993"/>
        </w:tabs>
        <w:spacing w:after="0" w:line="360" w:lineRule="auto"/>
        <w:ind w:left="0" w:firstLine="567"/>
        <w:jc w:val="both"/>
        <w:rPr>
          <w:rFonts w:ascii="Times New Roman" w:hAnsi="Times New Roman"/>
          <w:color w:val="000000" w:themeColor="text1"/>
          <w:sz w:val="28"/>
          <w:szCs w:val="28"/>
        </w:rPr>
      </w:pPr>
      <w:r w:rsidRPr="00D831FB">
        <w:rPr>
          <w:rFonts w:ascii="Times New Roman" w:hAnsi="Times New Roman"/>
          <w:color w:val="000000" w:themeColor="text1"/>
          <w:sz w:val="28"/>
          <w:szCs w:val="28"/>
        </w:rPr>
        <w:t xml:space="preserve">с 1 января по 30 июня 2013г. 1267,24 руб./Гкал. </w:t>
      </w:r>
      <w:r w:rsidR="005B4115" w:rsidRPr="00D831FB">
        <w:rPr>
          <w:rFonts w:ascii="Times New Roman" w:hAnsi="Times New Roman"/>
          <w:color w:val="000000" w:themeColor="text1"/>
          <w:sz w:val="28"/>
          <w:szCs w:val="28"/>
        </w:rPr>
        <w:t>(без НДС), для населения 1398,</w:t>
      </w:r>
      <w:r w:rsidR="00D47BC9" w:rsidRPr="00D831FB">
        <w:rPr>
          <w:rFonts w:ascii="Times New Roman" w:hAnsi="Times New Roman"/>
          <w:color w:val="000000" w:themeColor="text1"/>
          <w:sz w:val="28"/>
          <w:szCs w:val="28"/>
        </w:rPr>
        <w:t>98 руб.</w:t>
      </w:r>
      <w:r w:rsidRPr="00D831FB">
        <w:rPr>
          <w:rFonts w:ascii="Times New Roman" w:hAnsi="Times New Roman"/>
          <w:color w:val="000000" w:themeColor="text1"/>
          <w:sz w:val="28"/>
          <w:szCs w:val="28"/>
        </w:rPr>
        <w:t>/Гкал. (с НДС),</w:t>
      </w:r>
    </w:p>
    <w:p w:rsidR="00A83A73" w:rsidRPr="00D831FB" w:rsidRDefault="006E063F" w:rsidP="001B0A69">
      <w:pPr>
        <w:numPr>
          <w:ilvl w:val="0"/>
          <w:numId w:val="30"/>
        </w:numPr>
        <w:tabs>
          <w:tab w:val="left" w:pos="993"/>
        </w:tabs>
        <w:spacing w:after="0" w:line="360" w:lineRule="auto"/>
        <w:ind w:left="0" w:firstLine="567"/>
        <w:jc w:val="both"/>
        <w:rPr>
          <w:rFonts w:ascii="Times New Roman" w:hAnsi="Times New Roman"/>
          <w:color w:val="000000" w:themeColor="text1"/>
          <w:sz w:val="28"/>
          <w:szCs w:val="28"/>
        </w:rPr>
      </w:pPr>
      <w:r w:rsidRPr="00D831FB">
        <w:rPr>
          <w:rFonts w:ascii="Times New Roman" w:hAnsi="Times New Roman"/>
          <w:color w:val="000000" w:themeColor="text1"/>
          <w:sz w:val="28"/>
          <w:szCs w:val="28"/>
        </w:rPr>
        <w:t xml:space="preserve">с 1 июля по 31 </w:t>
      </w:r>
      <w:r w:rsidRPr="00D831FB">
        <w:rPr>
          <w:rFonts w:ascii="Times New Roman" w:eastAsia="Times New Roman" w:hAnsi="Times New Roman"/>
          <w:sz w:val="28"/>
          <w:szCs w:val="28"/>
          <w:lang w:eastAsia="ru-RU"/>
        </w:rPr>
        <w:t>декабря</w:t>
      </w:r>
      <w:r w:rsidRPr="00D831FB">
        <w:rPr>
          <w:rFonts w:ascii="Times New Roman" w:hAnsi="Times New Roman"/>
          <w:color w:val="000000" w:themeColor="text1"/>
          <w:sz w:val="28"/>
          <w:szCs w:val="28"/>
        </w:rPr>
        <w:t xml:space="preserve"> 2013г. 1421,99 руб./Гкал. (б</w:t>
      </w:r>
      <w:r w:rsidR="005B4115" w:rsidRPr="00D831FB">
        <w:rPr>
          <w:rFonts w:ascii="Times New Roman" w:hAnsi="Times New Roman"/>
          <w:color w:val="000000" w:themeColor="text1"/>
          <w:sz w:val="28"/>
          <w:szCs w:val="28"/>
        </w:rPr>
        <w:t>ез НДС), для населения 1756,38</w:t>
      </w:r>
      <w:r w:rsidRPr="00D831FB">
        <w:rPr>
          <w:rFonts w:ascii="Times New Roman" w:hAnsi="Times New Roman"/>
          <w:color w:val="000000" w:themeColor="text1"/>
          <w:sz w:val="28"/>
          <w:szCs w:val="28"/>
        </w:rPr>
        <w:t xml:space="preserve"> руб./Гкал. (с НДС).</w:t>
      </w:r>
    </w:p>
    <w:p w:rsidR="00EC7ED3" w:rsidRDefault="00201701" w:rsidP="00262B0D">
      <w:pPr>
        <w:spacing w:after="0" w:line="360" w:lineRule="auto"/>
        <w:ind w:firstLine="567"/>
        <w:jc w:val="both"/>
        <w:rPr>
          <w:rFonts w:ascii="Times New Roman" w:hAnsi="Times New Roman"/>
          <w:b/>
          <w:sz w:val="28"/>
          <w:szCs w:val="28"/>
        </w:rPr>
      </w:pPr>
      <w:r w:rsidRPr="00EC7ED3">
        <w:rPr>
          <w:rFonts w:ascii="Times New Roman" w:hAnsi="Times New Roman"/>
          <w:b/>
          <w:sz w:val="28"/>
          <w:szCs w:val="28"/>
        </w:rPr>
        <w:t xml:space="preserve">Плата за </w:t>
      </w:r>
      <w:r w:rsidRPr="001B0A69">
        <w:rPr>
          <w:rFonts w:ascii="Times New Roman" w:eastAsia="Lucida Sans Unicode" w:hAnsi="Times New Roman"/>
          <w:b/>
          <w:sz w:val="28"/>
        </w:rPr>
        <w:t>подключение</w:t>
      </w:r>
      <w:r w:rsidRPr="00EC7ED3">
        <w:rPr>
          <w:rFonts w:ascii="Times New Roman" w:hAnsi="Times New Roman"/>
          <w:b/>
          <w:sz w:val="28"/>
          <w:szCs w:val="28"/>
        </w:rPr>
        <w:t xml:space="preserve"> к системе теплоснабжения и поступлений денежных средств от осуществления указанной деятельности</w:t>
      </w:r>
      <w:del w:id="756" w:author="Ольга Боблак" w:date="2014-03-06T15:04:00Z">
        <w:r w:rsidR="00EC7ED3" w:rsidDel="00EF4314">
          <w:rPr>
            <w:rFonts w:ascii="Times New Roman" w:hAnsi="Times New Roman"/>
            <w:b/>
            <w:sz w:val="28"/>
            <w:szCs w:val="28"/>
          </w:rPr>
          <w:delText>.</w:delText>
        </w:r>
      </w:del>
    </w:p>
    <w:p w:rsidR="00201701" w:rsidRPr="00EC7ED3" w:rsidRDefault="00201701" w:rsidP="00262B0D">
      <w:pPr>
        <w:spacing w:after="0" w:line="360" w:lineRule="auto"/>
        <w:ind w:firstLine="567"/>
        <w:jc w:val="both"/>
        <w:rPr>
          <w:rFonts w:ascii="Times New Roman" w:hAnsi="Times New Roman"/>
          <w:b/>
          <w:sz w:val="28"/>
          <w:szCs w:val="28"/>
        </w:rPr>
      </w:pPr>
      <w:r w:rsidRPr="00373023">
        <w:rPr>
          <w:rFonts w:ascii="Times New Roman" w:eastAsia="Times New Roman" w:hAnsi="Times New Roman"/>
          <w:color w:val="000000" w:themeColor="text1"/>
          <w:sz w:val="28"/>
          <w:szCs w:val="28"/>
          <w:lang w:eastAsia="ru-RU"/>
        </w:rPr>
        <w:t>Размер платы за подключение к системе теплоснабжения</w:t>
      </w:r>
      <w:r w:rsidR="00EC7ED3">
        <w:rPr>
          <w:rFonts w:ascii="Times New Roman" w:eastAsia="Times New Roman" w:hAnsi="Times New Roman"/>
          <w:color w:val="000000" w:themeColor="text1"/>
          <w:sz w:val="28"/>
          <w:szCs w:val="28"/>
          <w:lang w:eastAsia="ru-RU"/>
        </w:rPr>
        <w:t>с.п.</w:t>
      </w:r>
      <w:r w:rsidR="00524C1E">
        <w:rPr>
          <w:rFonts w:ascii="Times New Roman" w:eastAsia="Times New Roman" w:hAnsi="Times New Roman"/>
          <w:color w:val="000000" w:themeColor="text1"/>
          <w:sz w:val="28"/>
          <w:szCs w:val="28"/>
          <w:lang w:eastAsia="ru-RU"/>
        </w:rPr>
        <w:t xml:space="preserve">Жемтала </w:t>
      </w:r>
      <w:r w:rsidR="007213D0" w:rsidRPr="00373023">
        <w:rPr>
          <w:rFonts w:ascii="Times New Roman" w:eastAsia="Times New Roman" w:hAnsi="Times New Roman"/>
          <w:color w:val="000000" w:themeColor="text1"/>
          <w:sz w:val="28"/>
          <w:szCs w:val="28"/>
          <w:lang w:eastAsia="ru-RU"/>
        </w:rPr>
        <w:t>не установлена</w:t>
      </w:r>
      <w:r w:rsidRPr="00373023">
        <w:rPr>
          <w:rFonts w:ascii="Times New Roman" w:eastAsia="Times New Roman" w:hAnsi="Times New Roman"/>
          <w:color w:val="000000" w:themeColor="text1"/>
          <w:sz w:val="28"/>
          <w:szCs w:val="28"/>
          <w:lang w:eastAsia="ru-RU"/>
        </w:rPr>
        <w:t>. В настоящее время подключение новых абонентов не осуществлялось.</w:t>
      </w:r>
    </w:p>
    <w:p w:rsidR="00201701" w:rsidRPr="00EC7ED3" w:rsidRDefault="00201701" w:rsidP="00262B0D">
      <w:pPr>
        <w:spacing w:after="0" w:line="360" w:lineRule="auto"/>
        <w:ind w:firstLine="567"/>
        <w:jc w:val="both"/>
        <w:rPr>
          <w:rFonts w:ascii="Times New Roman" w:hAnsi="Times New Roman"/>
          <w:b/>
          <w:sz w:val="28"/>
          <w:szCs w:val="28"/>
        </w:rPr>
      </w:pPr>
      <w:r w:rsidRPr="00EC7ED3">
        <w:rPr>
          <w:rFonts w:ascii="Times New Roman" w:hAnsi="Times New Roman"/>
          <w:b/>
          <w:sz w:val="28"/>
          <w:szCs w:val="28"/>
        </w:rPr>
        <w:t xml:space="preserve">Плата за </w:t>
      </w:r>
      <w:r w:rsidRPr="00262B0D">
        <w:rPr>
          <w:rFonts w:ascii="Times New Roman" w:eastAsia="Lucida Sans Unicode" w:hAnsi="Times New Roman"/>
          <w:b/>
          <w:sz w:val="28"/>
        </w:rPr>
        <w:t>услуги</w:t>
      </w:r>
      <w:r w:rsidRPr="00EC7ED3">
        <w:rPr>
          <w:rFonts w:ascii="Times New Roman" w:hAnsi="Times New Roman"/>
          <w:b/>
          <w:sz w:val="28"/>
          <w:szCs w:val="28"/>
        </w:rPr>
        <w:t xml:space="preserve"> по поддержанию резервной тепловой мощности, в том числе для социально </w:t>
      </w:r>
      <w:r w:rsidRPr="00262B0D">
        <w:rPr>
          <w:rFonts w:ascii="Times New Roman" w:hAnsi="Times New Roman"/>
          <w:b/>
          <w:sz w:val="28"/>
          <w:szCs w:val="28"/>
        </w:rPr>
        <w:t>значимых</w:t>
      </w:r>
      <w:r w:rsidRPr="00EC7ED3">
        <w:rPr>
          <w:rFonts w:ascii="Times New Roman" w:hAnsi="Times New Roman"/>
          <w:b/>
          <w:sz w:val="28"/>
          <w:szCs w:val="28"/>
        </w:rPr>
        <w:t xml:space="preserve"> категорий потребителей</w:t>
      </w:r>
      <w:del w:id="757" w:author="Ольга Боблак" w:date="2014-03-06T15:04:00Z">
        <w:r w:rsidR="00BC182D" w:rsidRPr="00EC7ED3" w:rsidDel="00EF4314">
          <w:rPr>
            <w:rFonts w:ascii="Times New Roman" w:hAnsi="Times New Roman"/>
            <w:b/>
            <w:sz w:val="28"/>
            <w:szCs w:val="28"/>
          </w:rPr>
          <w:delText>.</w:delText>
        </w:r>
      </w:del>
    </w:p>
    <w:p w:rsidR="00BC182D" w:rsidRPr="00373023" w:rsidRDefault="00BC182D" w:rsidP="00EF4314">
      <w:pPr>
        <w:ind w:firstLine="567"/>
        <w:jc w:val="both"/>
        <w:rPr>
          <w:rFonts w:ascii="Times New Roman" w:eastAsia="Times New Roman" w:hAnsi="Times New Roman"/>
          <w:color w:val="000000" w:themeColor="text1"/>
          <w:sz w:val="28"/>
          <w:szCs w:val="28"/>
          <w:lang w:eastAsia="ru-RU"/>
        </w:rPr>
      </w:pPr>
      <w:r w:rsidRPr="00373023">
        <w:rPr>
          <w:rFonts w:ascii="Times New Roman" w:eastAsia="Times New Roman" w:hAnsi="Times New Roman"/>
          <w:color w:val="000000" w:themeColor="text1"/>
          <w:sz w:val="28"/>
          <w:szCs w:val="28"/>
          <w:lang w:eastAsia="ru-RU"/>
        </w:rPr>
        <w:t>Плата за услуги по поддержанию резервной тепловой мощности не установлена.</w:t>
      </w:r>
    </w:p>
    <w:p w:rsidR="00201701" w:rsidRPr="000E5C80" w:rsidRDefault="00201701" w:rsidP="000E5C80">
      <w:pPr>
        <w:pStyle w:val="1"/>
        <w:keepLines/>
        <w:numPr>
          <w:ilvl w:val="1"/>
          <w:numId w:val="29"/>
        </w:numPr>
        <w:spacing w:after="240" w:line="360" w:lineRule="auto"/>
        <w:ind w:left="0" w:firstLine="0"/>
        <w:jc w:val="center"/>
        <w:rPr>
          <w:rFonts w:ascii="Times New Roman" w:hAnsi="Times New Roman" w:cstheme="minorBidi"/>
          <w:color w:val="000000"/>
          <w:kern w:val="0"/>
          <w:sz w:val="28"/>
          <w:szCs w:val="28"/>
        </w:rPr>
      </w:pPr>
      <w:bookmarkStart w:id="758" w:name="_Toc381883961"/>
      <w:r w:rsidRPr="000E5C80">
        <w:rPr>
          <w:rFonts w:ascii="Times New Roman" w:hAnsi="Times New Roman" w:cstheme="minorBidi"/>
          <w:color w:val="000000"/>
          <w:kern w:val="0"/>
          <w:sz w:val="28"/>
          <w:szCs w:val="28"/>
        </w:rPr>
        <w:t>Описание существующих технических и технологических проблем в системах теплоснабжения поселения</w:t>
      </w:r>
      <w:bookmarkEnd w:id="758"/>
      <w:del w:id="759" w:author="Ольга Боблак" w:date="2014-03-06T15:04:00Z">
        <w:r w:rsidRPr="000E5C80" w:rsidDel="00EF4314">
          <w:rPr>
            <w:rFonts w:ascii="Times New Roman" w:hAnsi="Times New Roman" w:cstheme="minorBidi"/>
            <w:color w:val="000000"/>
            <w:kern w:val="0"/>
            <w:sz w:val="28"/>
            <w:szCs w:val="28"/>
          </w:rPr>
          <w:delText>, городского округа</w:delText>
        </w:r>
      </w:del>
    </w:p>
    <w:p w:rsidR="00201701" w:rsidRPr="00EC7ED3" w:rsidRDefault="00EC7ED3" w:rsidP="00262B0D">
      <w:pPr>
        <w:spacing w:before="120" w:after="0" w:line="360" w:lineRule="auto"/>
        <w:ind w:firstLine="567"/>
        <w:jc w:val="both"/>
        <w:rPr>
          <w:rFonts w:ascii="Times New Roman" w:hAnsi="Times New Roman"/>
          <w:b/>
          <w:sz w:val="28"/>
          <w:szCs w:val="28"/>
        </w:rPr>
      </w:pPr>
      <w:r w:rsidRPr="00EC7ED3">
        <w:rPr>
          <w:rFonts w:ascii="Times New Roman" w:hAnsi="Times New Roman"/>
          <w:b/>
          <w:sz w:val="28"/>
          <w:szCs w:val="28"/>
        </w:rPr>
        <w:t>С</w:t>
      </w:r>
      <w:r w:rsidR="00201701" w:rsidRPr="00EC7ED3">
        <w:rPr>
          <w:rFonts w:ascii="Times New Roman" w:hAnsi="Times New Roman"/>
          <w:b/>
          <w:sz w:val="28"/>
          <w:szCs w:val="28"/>
        </w:rPr>
        <w:t xml:space="preserve">уществующие проблемы организации качественного теплоснабжения (перечень </w:t>
      </w:r>
      <w:r w:rsidR="00201701" w:rsidRPr="00262B0D">
        <w:rPr>
          <w:rFonts w:ascii="Times New Roman" w:eastAsia="Lucida Sans Unicode" w:hAnsi="Times New Roman"/>
          <w:b/>
          <w:sz w:val="28"/>
        </w:rPr>
        <w:t>причин</w:t>
      </w:r>
      <w:r w:rsidR="00201701" w:rsidRPr="00EC7ED3">
        <w:rPr>
          <w:rFonts w:ascii="Times New Roman" w:hAnsi="Times New Roman"/>
          <w:b/>
          <w:sz w:val="28"/>
          <w:szCs w:val="28"/>
        </w:rPr>
        <w:t>, приводящих к снижению качества теплоснабжения, включая проблемы в работе теплопотребляющих установок потребителей)</w:t>
      </w:r>
      <w:del w:id="760" w:author="Ольга Боблак" w:date="2014-03-06T15:04:00Z">
        <w:r w:rsidR="00201701" w:rsidRPr="00EC7ED3" w:rsidDel="00EF4314">
          <w:rPr>
            <w:rFonts w:ascii="Times New Roman" w:hAnsi="Times New Roman"/>
            <w:b/>
            <w:sz w:val="28"/>
            <w:szCs w:val="28"/>
          </w:rPr>
          <w:delText>.</w:delText>
        </w:r>
      </w:del>
    </w:p>
    <w:p w:rsidR="00B31E51" w:rsidRPr="00B31E51" w:rsidRDefault="00B31E51" w:rsidP="00262B0D">
      <w:pPr>
        <w:spacing w:after="0" w:line="360" w:lineRule="auto"/>
        <w:ind w:firstLine="567"/>
        <w:jc w:val="both"/>
        <w:rPr>
          <w:rFonts w:ascii="Times New Roman" w:hAnsi="Times New Roman"/>
          <w:sz w:val="28"/>
          <w:szCs w:val="28"/>
        </w:rPr>
      </w:pPr>
      <w:r w:rsidRPr="00B31E51">
        <w:rPr>
          <w:rFonts w:ascii="Times New Roman" w:hAnsi="Times New Roman"/>
          <w:sz w:val="28"/>
          <w:szCs w:val="28"/>
        </w:rPr>
        <w:t xml:space="preserve">Основной причиной возникающих технических и технологических проблем в системах централизованного теплоснабжения на источниках </w:t>
      </w:r>
      <w:r w:rsidRPr="00B31E51">
        <w:rPr>
          <w:rFonts w:ascii="Times New Roman" w:hAnsi="Times New Roman"/>
          <w:sz w:val="28"/>
          <w:szCs w:val="28"/>
        </w:rPr>
        <w:lastRenderedPageBreak/>
        <w:t xml:space="preserve">тепловой энергии, в тепловых сетях и теплоиспользующих установках потребителей является наличие морально устаревшего технологического оборудования котельной и тепловых сетей. Необходимо безотлагательно провести меры по модернизации котельной и тепловых сетей согласно «Схеме теплоснабжения </w:t>
      </w:r>
      <w:r w:rsidR="00EC7ED3">
        <w:rPr>
          <w:rFonts w:ascii="Times New Roman" w:hAnsi="Times New Roman"/>
          <w:sz w:val="28"/>
          <w:szCs w:val="28"/>
        </w:rPr>
        <w:t>с.п.</w:t>
      </w:r>
      <w:r w:rsidR="00524C1E">
        <w:rPr>
          <w:rFonts w:ascii="Times New Roman" w:hAnsi="Times New Roman"/>
          <w:sz w:val="28"/>
          <w:szCs w:val="28"/>
        </w:rPr>
        <w:t>Жемтала"</w:t>
      </w:r>
      <w:r w:rsidRPr="00B31E51">
        <w:rPr>
          <w:rFonts w:ascii="Times New Roman" w:hAnsi="Times New Roman"/>
          <w:sz w:val="28"/>
          <w:szCs w:val="28"/>
        </w:rPr>
        <w:t>.</w:t>
      </w:r>
    </w:p>
    <w:p w:rsidR="00201701" w:rsidRPr="00EC7ED3" w:rsidRDefault="00B31E51" w:rsidP="001B0A69">
      <w:pPr>
        <w:spacing w:after="0" w:line="360" w:lineRule="auto"/>
        <w:ind w:firstLine="567"/>
        <w:jc w:val="both"/>
        <w:rPr>
          <w:rFonts w:ascii="Times New Roman" w:hAnsi="Times New Roman"/>
          <w:b/>
          <w:sz w:val="28"/>
          <w:szCs w:val="28"/>
        </w:rPr>
      </w:pPr>
      <w:r w:rsidRPr="00EC7ED3">
        <w:rPr>
          <w:rFonts w:ascii="Times New Roman" w:hAnsi="Times New Roman"/>
          <w:b/>
          <w:sz w:val="28"/>
          <w:szCs w:val="28"/>
        </w:rPr>
        <w:t>Существующие проблемы развития систем теплоснабжения</w:t>
      </w:r>
    </w:p>
    <w:p w:rsidR="00B31E51" w:rsidRPr="00B31E51" w:rsidRDefault="00B31E51" w:rsidP="00B76AB7">
      <w:pPr>
        <w:spacing w:after="0" w:line="360" w:lineRule="auto"/>
        <w:ind w:firstLine="567"/>
        <w:jc w:val="both"/>
        <w:rPr>
          <w:rFonts w:ascii="Times New Roman" w:hAnsi="Times New Roman"/>
          <w:sz w:val="28"/>
          <w:szCs w:val="28"/>
        </w:rPr>
      </w:pPr>
      <w:r w:rsidRPr="00B31E51">
        <w:rPr>
          <w:rFonts w:ascii="Times New Roman" w:hAnsi="Times New Roman"/>
          <w:sz w:val="28"/>
          <w:szCs w:val="28"/>
        </w:rPr>
        <w:t>Дальнейшему развитию существующих систем централизованного теплоснабжения препятствует растущая тенденция перехода потребителей на поквартирное отопление. Строительство новых объектов ведется также сразу с проектированием индивидуального отопления.</w:t>
      </w:r>
    </w:p>
    <w:p w:rsidR="00201701" w:rsidRPr="00EC7ED3" w:rsidRDefault="00201701" w:rsidP="001B0A69">
      <w:pPr>
        <w:spacing w:after="0" w:line="360" w:lineRule="auto"/>
        <w:ind w:firstLine="567"/>
        <w:jc w:val="both"/>
        <w:rPr>
          <w:rFonts w:ascii="Times New Roman" w:hAnsi="Times New Roman"/>
          <w:b/>
          <w:sz w:val="28"/>
          <w:szCs w:val="28"/>
        </w:rPr>
      </w:pPr>
      <w:r w:rsidRPr="00EC7ED3">
        <w:rPr>
          <w:rFonts w:ascii="Times New Roman" w:hAnsi="Times New Roman"/>
          <w:b/>
          <w:sz w:val="28"/>
          <w:szCs w:val="28"/>
        </w:rPr>
        <w:t xml:space="preserve">Существующие проблемы надежного и эффективного снабжения топливом действующих систем </w:t>
      </w:r>
      <w:r w:rsidRPr="001B0A69">
        <w:rPr>
          <w:rFonts w:ascii="Times New Roman" w:eastAsia="Lucida Sans Unicode" w:hAnsi="Times New Roman"/>
          <w:b/>
          <w:sz w:val="28"/>
        </w:rPr>
        <w:t>теплоснабжения</w:t>
      </w:r>
    </w:p>
    <w:p w:rsidR="00B31E51" w:rsidRPr="00B31E51" w:rsidRDefault="00B31E51" w:rsidP="00262B0D">
      <w:pPr>
        <w:spacing w:after="0" w:line="360" w:lineRule="auto"/>
        <w:ind w:firstLine="567"/>
        <w:jc w:val="both"/>
        <w:rPr>
          <w:rFonts w:ascii="Times New Roman" w:hAnsi="Times New Roman"/>
          <w:sz w:val="28"/>
          <w:szCs w:val="28"/>
        </w:rPr>
      </w:pPr>
      <w:r w:rsidRPr="00B31E51">
        <w:rPr>
          <w:rFonts w:ascii="Times New Roman" w:hAnsi="Times New Roman"/>
          <w:sz w:val="28"/>
          <w:szCs w:val="28"/>
        </w:rPr>
        <w:t>По данным ОАО "</w:t>
      </w:r>
      <w:r w:rsidR="005B4115">
        <w:rPr>
          <w:rFonts w:ascii="Times New Roman" w:hAnsi="Times New Roman"/>
          <w:sz w:val="28"/>
          <w:szCs w:val="28"/>
        </w:rPr>
        <w:t>Черек</w:t>
      </w:r>
      <w:r w:rsidRPr="00B31E51">
        <w:rPr>
          <w:rFonts w:ascii="Times New Roman" w:hAnsi="Times New Roman"/>
          <w:sz w:val="28"/>
          <w:szCs w:val="28"/>
        </w:rPr>
        <w:t>теплоэнерго" проблем со снабжением топливом действующей котельной (для организации централизованного теплоснабжения) нет.</w:t>
      </w:r>
    </w:p>
    <w:p w:rsidR="00172EC1" w:rsidRPr="00EC7ED3" w:rsidRDefault="00172EC1" w:rsidP="001B0A69">
      <w:pPr>
        <w:spacing w:after="0" w:line="360" w:lineRule="auto"/>
        <w:ind w:firstLine="567"/>
        <w:jc w:val="both"/>
        <w:rPr>
          <w:rFonts w:ascii="Times New Roman" w:hAnsi="Times New Roman"/>
          <w:b/>
          <w:sz w:val="28"/>
          <w:szCs w:val="28"/>
        </w:rPr>
      </w:pPr>
      <w:r w:rsidRPr="00EC7ED3">
        <w:rPr>
          <w:rFonts w:ascii="Times New Roman" w:hAnsi="Times New Roman"/>
          <w:b/>
          <w:sz w:val="28"/>
          <w:szCs w:val="28"/>
        </w:rPr>
        <w:t>Анализ предписаний надзорных органов об устранении нарушений, влияющих на безопасность и надежность системы теплоснабжения</w:t>
      </w:r>
      <w:del w:id="761" w:author="Ольга Боблак" w:date="2014-03-06T15:05:00Z">
        <w:r w:rsidRPr="00EC7ED3" w:rsidDel="00EF4314">
          <w:rPr>
            <w:rFonts w:ascii="Times New Roman" w:hAnsi="Times New Roman"/>
            <w:b/>
            <w:sz w:val="28"/>
            <w:szCs w:val="28"/>
          </w:rPr>
          <w:delText>.</w:delText>
        </w:r>
      </w:del>
    </w:p>
    <w:p w:rsidR="00172EC1" w:rsidRDefault="00172EC1" w:rsidP="00262B0D">
      <w:pPr>
        <w:spacing w:after="0" w:line="360" w:lineRule="auto"/>
        <w:ind w:firstLine="567"/>
        <w:jc w:val="both"/>
        <w:rPr>
          <w:rFonts w:ascii="Times New Roman" w:eastAsia="Times New Roman" w:hAnsi="Times New Roman"/>
          <w:color w:val="000000" w:themeColor="text1"/>
          <w:sz w:val="28"/>
          <w:szCs w:val="28"/>
          <w:lang w:eastAsia="ru-RU"/>
        </w:rPr>
      </w:pPr>
      <w:r w:rsidRPr="00373023">
        <w:rPr>
          <w:rFonts w:ascii="Times New Roman" w:eastAsia="Times New Roman" w:hAnsi="Times New Roman"/>
          <w:color w:val="000000" w:themeColor="text1"/>
          <w:sz w:val="28"/>
          <w:szCs w:val="28"/>
          <w:lang w:eastAsia="ru-RU"/>
        </w:rPr>
        <w:t xml:space="preserve">В настоящее </w:t>
      </w:r>
      <w:r w:rsidRPr="00262B0D">
        <w:rPr>
          <w:rFonts w:ascii="Times New Roman" w:hAnsi="Times New Roman"/>
          <w:sz w:val="28"/>
          <w:szCs w:val="28"/>
        </w:rPr>
        <w:t>время</w:t>
      </w:r>
      <w:r w:rsidRPr="00373023">
        <w:rPr>
          <w:rFonts w:ascii="Times New Roman" w:eastAsia="Times New Roman" w:hAnsi="Times New Roman"/>
          <w:color w:val="000000" w:themeColor="text1"/>
          <w:sz w:val="28"/>
          <w:szCs w:val="28"/>
          <w:lang w:eastAsia="ru-RU"/>
        </w:rPr>
        <w:t xml:space="preserve"> не выявлено предписаний надзорных органов, об устранении </w:t>
      </w:r>
      <w:del w:id="762" w:author="Ольга Боблак" w:date="2014-03-06T15:34:00Z">
        <w:r w:rsidRPr="00373023" w:rsidDel="00490746">
          <w:rPr>
            <w:rFonts w:ascii="Times New Roman" w:eastAsia="Times New Roman" w:hAnsi="Times New Roman"/>
            <w:color w:val="000000" w:themeColor="text1"/>
            <w:sz w:val="28"/>
            <w:szCs w:val="28"/>
            <w:lang w:eastAsia="ru-RU"/>
          </w:rPr>
          <w:delText>нарушений</w:delText>
        </w:r>
      </w:del>
      <w:ins w:id="763" w:author="Ольга Боблак" w:date="2014-03-06T15:34:00Z">
        <w:r w:rsidR="00490746" w:rsidRPr="00373023">
          <w:rPr>
            <w:rFonts w:ascii="Times New Roman" w:eastAsia="Times New Roman" w:hAnsi="Times New Roman"/>
            <w:color w:val="000000" w:themeColor="text1"/>
            <w:sz w:val="28"/>
            <w:szCs w:val="28"/>
            <w:lang w:eastAsia="ru-RU"/>
          </w:rPr>
          <w:t>нарушений,</w:t>
        </w:r>
      </w:ins>
      <w:r w:rsidRPr="00373023">
        <w:rPr>
          <w:rFonts w:ascii="Times New Roman" w:eastAsia="Times New Roman" w:hAnsi="Times New Roman"/>
          <w:color w:val="000000" w:themeColor="text1"/>
          <w:sz w:val="28"/>
          <w:szCs w:val="28"/>
          <w:lang w:eastAsia="ru-RU"/>
        </w:rPr>
        <w:t xml:space="preserve"> влияющих на безопасность и надежность системы теплоснабжения.</w:t>
      </w:r>
    </w:p>
    <w:p w:rsidR="00172EC1" w:rsidRPr="00373023" w:rsidRDefault="00262B0D" w:rsidP="00262B0D">
      <w:pPr>
        <w:pStyle w:val="ae"/>
        <w:keepNext/>
        <w:keepLines/>
        <w:widowControl/>
        <w:numPr>
          <w:ilvl w:val="0"/>
          <w:numId w:val="18"/>
        </w:numPr>
        <w:shd w:val="clear" w:color="auto" w:fill="auto"/>
        <w:spacing w:line="240" w:lineRule="auto"/>
        <w:rPr>
          <w:b w:val="0"/>
          <w:color w:val="000000" w:themeColor="text1"/>
          <w:lang w:eastAsia="ru-RU"/>
        </w:rPr>
      </w:pPr>
      <w:r>
        <w:rPr>
          <w:b w:val="0"/>
          <w:color w:val="000000" w:themeColor="text1"/>
          <w:lang w:eastAsia="ru-RU"/>
        </w:rPr>
        <w:br w:type="page"/>
      </w:r>
      <w:bookmarkStart w:id="764" w:name="_Toc381883962"/>
      <w:r w:rsidRPr="00262B0D">
        <w:rPr>
          <w:lang w:eastAsia="ru-RU"/>
        </w:rPr>
        <w:lastRenderedPageBreak/>
        <w:t>ПЕРСПЕКТИВНОЕ ПОТРЕБЛЕНИЕ ТЕПЛОВОЙ</w:t>
      </w:r>
      <w:r>
        <w:rPr>
          <w:lang w:eastAsia="ru-RU"/>
        </w:rPr>
        <w:t xml:space="preserve"> ЭНЕРГИИ НА ЦЕЛИ ТЕПЛОСНАБЖЕНИЯ</w:t>
      </w:r>
      <w:bookmarkEnd w:id="764"/>
    </w:p>
    <w:p w:rsidR="00172EC1" w:rsidRPr="00262B0D" w:rsidRDefault="00172EC1" w:rsidP="00262B0D">
      <w:pPr>
        <w:spacing w:before="120" w:after="0" w:line="360" w:lineRule="auto"/>
        <w:ind w:firstLine="567"/>
        <w:jc w:val="both"/>
        <w:rPr>
          <w:rFonts w:ascii="Times New Roman" w:eastAsia="Times New Roman" w:hAnsi="Times New Roman"/>
          <w:b/>
          <w:color w:val="000000" w:themeColor="text1"/>
          <w:sz w:val="28"/>
          <w:szCs w:val="28"/>
          <w:lang w:eastAsia="ru-RU"/>
        </w:rPr>
      </w:pPr>
      <w:r w:rsidRPr="00262B0D">
        <w:rPr>
          <w:rFonts w:ascii="Times New Roman" w:eastAsia="Times New Roman" w:hAnsi="Times New Roman"/>
          <w:b/>
          <w:color w:val="000000" w:themeColor="text1"/>
          <w:sz w:val="28"/>
          <w:szCs w:val="28"/>
          <w:lang w:eastAsia="ru-RU"/>
        </w:rPr>
        <w:t xml:space="preserve">Данные базового уровня </w:t>
      </w:r>
      <w:r w:rsidRPr="00262B0D">
        <w:rPr>
          <w:rFonts w:ascii="Times New Roman" w:hAnsi="Times New Roman"/>
          <w:b/>
          <w:sz w:val="28"/>
          <w:szCs w:val="28"/>
        </w:rPr>
        <w:t>потребления</w:t>
      </w:r>
      <w:r w:rsidRPr="00262B0D">
        <w:rPr>
          <w:rFonts w:ascii="Times New Roman" w:eastAsia="Times New Roman" w:hAnsi="Times New Roman"/>
          <w:b/>
          <w:color w:val="000000" w:themeColor="text1"/>
          <w:sz w:val="28"/>
          <w:szCs w:val="28"/>
          <w:lang w:eastAsia="ru-RU"/>
        </w:rPr>
        <w:t xml:space="preserve"> тепла на цели теплоснабжения</w:t>
      </w:r>
    </w:p>
    <w:p w:rsidR="00D6098D" w:rsidRPr="00952C28" w:rsidRDefault="0008729E" w:rsidP="00262B0D">
      <w:pPr>
        <w:spacing w:after="0" w:line="360" w:lineRule="auto"/>
        <w:ind w:firstLine="567"/>
        <w:jc w:val="both"/>
        <w:rPr>
          <w:rFonts w:ascii="Times New Roman" w:eastAsia="Times New Roman" w:hAnsi="Times New Roman"/>
          <w:color w:val="000000" w:themeColor="text1"/>
          <w:sz w:val="28"/>
          <w:szCs w:val="28"/>
          <w:highlight w:val="green"/>
          <w:u w:val="single"/>
          <w:lang w:eastAsia="ru-RU"/>
        </w:rPr>
      </w:pPr>
      <w:r>
        <w:rPr>
          <w:rFonts w:ascii="Times New Roman" w:eastAsia="Times New Roman" w:hAnsi="Times New Roman"/>
          <w:color w:val="000000" w:themeColor="text1"/>
          <w:sz w:val="28"/>
          <w:szCs w:val="28"/>
          <w:lang w:eastAsia="ru-RU"/>
        </w:rPr>
        <w:t xml:space="preserve">Мощность котельной </w:t>
      </w:r>
      <w:r w:rsidR="00BE75E3">
        <w:rPr>
          <w:rFonts w:ascii="Times New Roman" w:eastAsia="Times New Roman" w:hAnsi="Times New Roman"/>
          <w:color w:val="000000" w:themeColor="text1"/>
          <w:sz w:val="28"/>
          <w:szCs w:val="28"/>
          <w:lang w:eastAsia="ru-RU"/>
        </w:rPr>
        <w:t xml:space="preserve">с.п. </w:t>
      </w:r>
      <w:r w:rsidR="00524C1E">
        <w:rPr>
          <w:rFonts w:ascii="Times New Roman" w:eastAsia="Times New Roman" w:hAnsi="Times New Roman"/>
          <w:color w:val="000000" w:themeColor="text1"/>
          <w:sz w:val="28"/>
          <w:szCs w:val="28"/>
          <w:lang w:eastAsia="ru-RU"/>
        </w:rPr>
        <w:t xml:space="preserve">Жемтала </w:t>
      </w:r>
      <w:r w:rsidR="005B4115">
        <w:rPr>
          <w:rFonts w:ascii="Times New Roman" w:eastAsia="Times New Roman" w:hAnsi="Times New Roman"/>
          <w:color w:val="000000" w:themeColor="text1"/>
          <w:sz w:val="28"/>
          <w:szCs w:val="28"/>
          <w:lang w:eastAsia="ru-RU"/>
        </w:rPr>
        <w:t>составляет 0,687</w:t>
      </w:r>
      <w:r w:rsidR="00D831FB">
        <w:rPr>
          <w:rFonts w:ascii="Times New Roman" w:eastAsia="Times New Roman" w:hAnsi="Times New Roman"/>
          <w:color w:val="000000" w:themeColor="text1"/>
          <w:sz w:val="28"/>
          <w:szCs w:val="28"/>
          <w:lang w:eastAsia="ru-RU"/>
        </w:rPr>
        <w:t xml:space="preserve"> Гкал/ч. Потери в</w:t>
      </w:r>
      <w:r>
        <w:rPr>
          <w:rFonts w:ascii="Times New Roman" w:eastAsia="Times New Roman" w:hAnsi="Times New Roman"/>
          <w:color w:val="000000" w:themeColor="text1"/>
          <w:sz w:val="28"/>
          <w:szCs w:val="28"/>
          <w:lang w:eastAsia="ru-RU"/>
        </w:rPr>
        <w:t xml:space="preserve"> те</w:t>
      </w:r>
      <w:r w:rsidR="00BE75E3">
        <w:rPr>
          <w:rFonts w:ascii="Times New Roman" w:eastAsia="Times New Roman" w:hAnsi="Times New Roman"/>
          <w:color w:val="000000" w:themeColor="text1"/>
          <w:sz w:val="28"/>
          <w:szCs w:val="28"/>
          <w:lang w:eastAsia="ru-RU"/>
        </w:rPr>
        <w:t>п</w:t>
      </w:r>
      <w:r w:rsidR="005B4115">
        <w:rPr>
          <w:rFonts w:ascii="Times New Roman" w:eastAsia="Times New Roman" w:hAnsi="Times New Roman"/>
          <w:color w:val="000000" w:themeColor="text1"/>
          <w:sz w:val="28"/>
          <w:szCs w:val="28"/>
          <w:lang w:eastAsia="ru-RU"/>
        </w:rPr>
        <w:t>ловых сетях в % составляют 11,00</w:t>
      </w:r>
      <w:r>
        <w:rPr>
          <w:rFonts w:ascii="Times New Roman" w:eastAsia="Times New Roman" w:hAnsi="Times New Roman"/>
          <w:color w:val="000000" w:themeColor="text1"/>
          <w:sz w:val="28"/>
          <w:szCs w:val="28"/>
          <w:lang w:eastAsia="ru-RU"/>
        </w:rPr>
        <w:t>,</w:t>
      </w:r>
      <w:r w:rsidR="005B4115">
        <w:rPr>
          <w:rFonts w:ascii="Times New Roman" w:eastAsia="Times New Roman" w:hAnsi="Times New Roman"/>
          <w:color w:val="000000" w:themeColor="text1"/>
          <w:sz w:val="28"/>
          <w:szCs w:val="28"/>
          <w:lang w:eastAsia="ru-RU"/>
        </w:rPr>
        <w:t xml:space="preserve"> потери в сетях в Гкал/ч - 0,052. Присоединенная нагрузка – 0,4809</w:t>
      </w:r>
      <w:r>
        <w:rPr>
          <w:rFonts w:ascii="Times New Roman" w:eastAsia="Times New Roman" w:hAnsi="Times New Roman"/>
          <w:color w:val="000000" w:themeColor="text1"/>
          <w:sz w:val="28"/>
          <w:szCs w:val="28"/>
          <w:lang w:eastAsia="ru-RU"/>
        </w:rPr>
        <w:t xml:space="preserve"> Гкал/ч.</w:t>
      </w:r>
    </w:p>
    <w:p w:rsidR="00172EC1" w:rsidRPr="00262B0D" w:rsidRDefault="00172EC1" w:rsidP="001B0A69">
      <w:pPr>
        <w:spacing w:after="0" w:line="360" w:lineRule="auto"/>
        <w:ind w:firstLine="567"/>
        <w:jc w:val="both"/>
        <w:rPr>
          <w:rFonts w:ascii="Times New Roman" w:hAnsi="Times New Roman"/>
          <w:b/>
          <w:sz w:val="28"/>
          <w:szCs w:val="28"/>
        </w:rPr>
      </w:pPr>
      <w:r w:rsidRPr="00262B0D">
        <w:rPr>
          <w:rFonts w:ascii="Times New Roman" w:hAnsi="Times New Roman"/>
          <w:b/>
          <w:sz w:val="28"/>
          <w:szCs w:val="28"/>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w:t>
      </w:r>
      <w:r w:rsidRPr="001B0A69">
        <w:rPr>
          <w:rFonts w:ascii="Times New Roman" w:eastAsia="Lucida Sans Unicode" w:hAnsi="Times New Roman"/>
          <w:b/>
          <w:sz w:val="28"/>
        </w:rPr>
        <w:t>действия</w:t>
      </w:r>
      <w:r w:rsidRPr="00262B0D">
        <w:rPr>
          <w:rFonts w:ascii="Times New Roman" w:hAnsi="Times New Roman"/>
          <w:b/>
          <w:sz w:val="28"/>
          <w:szCs w:val="28"/>
        </w:rPr>
        <w:t xml:space="preserve">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del w:id="765" w:author="Ольга Боблак" w:date="2014-03-06T15:05:00Z">
        <w:r w:rsidRPr="00262B0D" w:rsidDel="00EF4314">
          <w:rPr>
            <w:rFonts w:ascii="Times New Roman" w:hAnsi="Times New Roman"/>
            <w:b/>
            <w:sz w:val="28"/>
            <w:szCs w:val="28"/>
          </w:rPr>
          <w:delText>.</w:delText>
        </w:r>
      </w:del>
    </w:p>
    <w:p w:rsidR="00D6098D" w:rsidRPr="0008729E" w:rsidRDefault="0008729E" w:rsidP="00262B0D">
      <w:pPr>
        <w:spacing w:after="0" w:line="360" w:lineRule="auto"/>
        <w:ind w:firstLine="567"/>
        <w:jc w:val="both"/>
        <w:rPr>
          <w:rFonts w:ascii="Times New Roman" w:eastAsia="Times New Roman" w:hAnsi="Times New Roman"/>
          <w:color w:val="000000" w:themeColor="text1"/>
          <w:sz w:val="28"/>
          <w:szCs w:val="28"/>
          <w:lang w:eastAsia="ru-RU"/>
        </w:rPr>
      </w:pPr>
      <w:r w:rsidRPr="0008729E">
        <w:rPr>
          <w:rFonts w:ascii="Times New Roman" w:eastAsia="Times New Roman" w:hAnsi="Times New Roman"/>
          <w:color w:val="000000" w:themeColor="text1"/>
          <w:sz w:val="28"/>
          <w:szCs w:val="28"/>
          <w:lang w:eastAsia="ru-RU"/>
        </w:rPr>
        <w:t>Настоящим проект</w:t>
      </w:r>
      <w:r>
        <w:rPr>
          <w:rFonts w:ascii="Times New Roman" w:eastAsia="Times New Roman" w:hAnsi="Times New Roman"/>
          <w:color w:val="000000" w:themeColor="text1"/>
          <w:sz w:val="28"/>
          <w:szCs w:val="28"/>
          <w:lang w:eastAsia="ru-RU"/>
        </w:rPr>
        <w:t>ом не предусматривается прирост</w:t>
      </w:r>
      <w:r w:rsidRPr="0008729E">
        <w:rPr>
          <w:rFonts w:ascii="Times New Roman" w:eastAsia="Times New Roman" w:hAnsi="Times New Roman"/>
          <w:color w:val="000000" w:themeColor="text1"/>
          <w:sz w:val="28"/>
          <w:szCs w:val="28"/>
          <w:lang w:eastAsia="ru-RU"/>
        </w:rPr>
        <w:t xml:space="preserve"> площади строительных фондов</w:t>
      </w:r>
      <w:r>
        <w:rPr>
          <w:rFonts w:ascii="Times New Roman" w:eastAsia="Times New Roman" w:hAnsi="Times New Roman"/>
          <w:color w:val="000000" w:themeColor="text1"/>
          <w:sz w:val="28"/>
          <w:szCs w:val="28"/>
          <w:lang w:eastAsia="ru-RU"/>
        </w:rPr>
        <w:t xml:space="preserve">. Общественно-административная застройка сохраняется без изменений. Увеличение зоны действия источника централизованного </w:t>
      </w:r>
      <w:r w:rsidR="002A3F7E">
        <w:rPr>
          <w:rFonts w:ascii="Times New Roman" w:eastAsia="Times New Roman" w:hAnsi="Times New Roman"/>
          <w:color w:val="000000" w:themeColor="text1"/>
          <w:sz w:val="28"/>
          <w:szCs w:val="28"/>
          <w:lang w:eastAsia="ru-RU"/>
        </w:rPr>
        <w:t xml:space="preserve">теплоснабжения не планируется. </w:t>
      </w:r>
    </w:p>
    <w:p w:rsidR="00172EC1" w:rsidRPr="00262B0D" w:rsidRDefault="00172EC1" w:rsidP="001B0A69">
      <w:pPr>
        <w:spacing w:after="0" w:line="360" w:lineRule="auto"/>
        <w:ind w:firstLine="567"/>
        <w:jc w:val="both"/>
        <w:rPr>
          <w:rFonts w:ascii="Times New Roman" w:hAnsi="Times New Roman"/>
          <w:b/>
          <w:sz w:val="28"/>
          <w:szCs w:val="28"/>
        </w:rPr>
      </w:pPr>
      <w:r w:rsidRPr="00262B0D">
        <w:rPr>
          <w:rFonts w:ascii="Times New Roman" w:hAnsi="Times New Roman"/>
          <w:b/>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del w:id="766" w:author="Ольга Боблак" w:date="2014-03-06T15:05:00Z">
        <w:r w:rsidRPr="00262B0D" w:rsidDel="00EF4314">
          <w:rPr>
            <w:rFonts w:ascii="Times New Roman" w:hAnsi="Times New Roman"/>
            <w:b/>
            <w:sz w:val="28"/>
            <w:szCs w:val="28"/>
          </w:rPr>
          <w:delText>.</w:delText>
        </w:r>
      </w:del>
    </w:p>
    <w:p w:rsidR="00D6098D" w:rsidRDefault="0008729E" w:rsidP="00262B0D">
      <w:pPr>
        <w:spacing w:after="0" w:line="360" w:lineRule="auto"/>
        <w:ind w:firstLine="567"/>
        <w:jc w:val="both"/>
        <w:rPr>
          <w:rFonts w:ascii="Times New Roman" w:eastAsia="Times New Roman" w:hAnsi="Times New Roman"/>
          <w:color w:val="000000" w:themeColor="text1"/>
          <w:sz w:val="28"/>
          <w:szCs w:val="28"/>
          <w:lang w:eastAsia="ru-RU"/>
        </w:rPr>
      </w:pPr>
      <w:r w:rsidRPr="0008729E">
        <w:rPr>
          <w:rFonts w:ascii="Times New Roman" w:eastAsia="Times New Roman" w:hAnsi="Times New Roman"/>
          <w:color w:val="000000" w:themeColor="text1"/>
          <w:sz w:val="28"/>
          <w:szCs w:val="28"/>
          <w:lang w:eastAsia="ru-RU"/>
        </w:rPr>
        <w:t>В связи с отсутствием прироста строительных фондов перспективного прироста тепловой энергии</w:t>
      </w:r>
      <w:r>
        <w:rPr>
          <w:rFonts w:ascii="Times New Roman" w:eastAsia="Times New Roman" w:hAnsi="Times New Roman"/>
          <w:color w:val="000000" w:themeColor="text1"/>
          <w:sz w:val="28"/>
          <w:szCs w:val="28"/>
          <w:lang w:eastAsia="ru-RU"/>
        </w:rPr>
        <w:t xml:space="preserve"> не предусматривается.</w:t>
      </w:r>
    </w:p>
    <w:p w:rsidR="00262B0D" w:rsidRDefault="00262B0D">
      <w:pPr>
        <w:spacing w:after="0" w:line="240" w:lineRule="auto"/>
        <w:rPr>
          <w:rFonts w:ascii="Times New Roman" w:eastAsia="Times New Roman" w:hAnsi="Times New Roman"/>
          <w:b/>
          <w:bCs/>
          <w:color w:val="000000"/>
          <w:sz w:val="28"/>
          <w:szCs w:val="28"/>
          <w:lang w:eastAsia="ru-RU"/>
        </w:rPr>
      </w:pPr>
      <w:r>
        <w:rPr>
          <w:lang w:eastAsia="ru-RU"/>
        </w:rPr>
        <w:br w:type="page"/>
      </w:r>
    </w:p>
    <w:p w:rsidR="00292BD4" w:rsidRPr="00262B0D" w:rsidRDefault="00262B0D" w:rsidP="00262B0D">
      <w:pPr>
        <w:pStyle w:val="ae"/>
        <w:keepNext/>
        <w:keepLines/>
        <w:widowControl/>
        <w:numPr>
          <w:ilvl w:val="0"/>
          <w:numId w:val="18"/>
        </w:numPr>
        <w:shd w:val="clear" w:color="auto" w:fill="auto"/>
        <w:spacing w:line="240" w:lineRule="auto"/>
        <w:rPr>
          <w:lang w:eastAsia="ru-RU"/>
        </w:rPr>
      </w:pPr>
      <w:bookmarkStart w:id="767" w:name="_Toc381883963"/>
      <w:r w:rsidRPr="00262B0D">
        <w:rPr>
          <w:lang w:eastAsia="ru-RU"/>
        </w:rPr>
        <w:lastRenderedPageBreak/>
        <w:t>ЭЛЕКТРОННАЯ МОДЕЛЬ СИСТЕМЫ ТЕПЛОСНАБЖЕН</w:t>
      </w:r>
      <w:r>
        <w:rPr>
          <w:lang w:eastAsia="ru-RU"/>
        </w:rPr>
        <w:t>ИЯ ПОСЕЛЕНИЯ</w:t>
      </w:r>
      <w:bookmarkEnd w:id="767"/>
      <w:del w:id="768" w:author="Ольга Боблак" w:date="2014-03-06T15:34:00Z">
        <w:r w:rsidDel="00490746">
          <w:rPr>
            <w:lang w:eastAsia="ru-RU"/>
          </w:rPr>
          <w:delText>, ГОРОДСКОГО ОКРУГА</w:delText>
        </w:r>
      </w:del>
    </w:p>
    <w:p w:rsidR="00292BD4" w:rsidRDefault="00490746" w:rsidP="00262B0D">
      <w:pPr>
        <w:spacing w:after="0" w:line="360" w:lineRule="auto"/>
        <w:ind w:firstLine="567"/>
        <w:jc w:val="both"/>
        <w:rPr>
          <w:rFonts w:ascii="Times New Roman" w:eastAsia="Times New Roman" w:hAnsi="Times New Roman"/>
          <w:color w:val="000000" w:themeColor="text1"/>
          <w:sz w:val="28"/>
          <w:szCs w:val="28"/>
          <w:lang w:eastAsia="ru-RU"/>
        </w:rPr>
      </w:pPr>
      <w:ins w:id="769" w:author="Ольга Боблак" w:date="2014-03-06T15:34:00Z">
        <w:r w:rsidRPr="00373023">
          <w:rPr>
            <w:rFonts w:ascii="Times New Roman" w:eastAsia="Times New Roman" w:hAnsi="Times New Roman"/>
            <w:color w:val="000000" w:themeColor="text1"/>
            <w:sz w:val="28"/>
            <w:szCs w:val="28"/>
            <w:lang w:eastAsia="ru-RU"/>
          </w:rPr>
          <w:t xml:space="preserve">В соответствии с </w:t>
        </w:r>
        <w:r w:rsidRPr="00373023">
          <w:rPr>
            <w:rFonts w:ascii="Times New Roman" w:eastAsia="Times New Roman" w:hAnsi="Times New Roman"/>
            <w:color w:val="000000" w:themeColor="text1"/>
            <w:kern w:val="36"/>
            <w:sz w:val="28"/>
            <w:szCs w:val="28"/>
            <w:lang w:eastAsia="ru-RU"/>
          </w:rPr>
          <w:t xml:space="preserve">Постановлением Правительства Российской Федерации от 22 февраля 2012 г. N 154 г. </w:t>
        </w:r>
        <w:r w:rsidRPr="00373023">
          <w:rPr>
            <w:rFonts w:ascii="Times New Roman" w:eastAsia="Times New Roman" w:hAnsi="Times New Roman"/>
            <w:color w:val="000000" w:themeColor="text1"/>
            <w:sz w:val="28"/>
            <w:szCs w:val="28"/>
            <w:lang w:eastAsia="ru-RU"/>
          </w:rPr>
          <w:t>при разработке схем теплоснабжения поселений с численностью населения от 10 ты</w:t>
        </w:r>
        <w:r>
          <w:rPr>
            <w:rFonts w:ascii="Times New Roman" w:eastAsia="Times New Roman" w:hAnsi="Times New Roman"/>
            <w:color w:val="000000" w:themeColor="text1"/>
            <w:sz w:val="28"/>
            <w:szCs w:val="28"/>
            <w:lang w:eastAsia="ru-RU"/>
          </w:rPr>
          <w:t>с.</w:t>
        </w:r>
        <w:r w:rsidRPr="00373023">
          <w:rPr>
            <w:rFonts w:ascii="Times New Roman" w:eastAsia="Times New Roman" w:hAnsi="Times New Roman"/>
            <w:color w:val="000000" w:themeColor="text1"/>
            <w:sz w:val="28"/>
            <w:szCs w:val="28"/>
            <w:lang w:eastAsia="ru-RU"/>
          </w:rPr>
          <w:t xml:space="preserve"> человек до 100 ты</w:t>
        </w:r>
        <w:r>
          <w:rPr>
            <w:rFonts w:ascii="Times New Roman" w:eastAsia="Times New Roman" w:hAnsi="Times New Roman"/>
            <w:color w:val="000000" w:themeColor="text1"/>
            <w:sz w:val="28"/>
            <w:szCs w:val="28"/>
            <w:lang w:eastAsia="ru-RU"/>
          </w:rPr>
          <w:t xml:space="preserve">с. </w:t>
        </w:r>
        <w:r w:rsidRPr="00373023">
          <w:rPr>
            <w:rFonts w:ascii="Times New Roman" w:eastAsia="Times New Roman" w:hAnsi="Times New Roman"/>
            <w:color w:val="000000" w:themeColor="text1"/>
            <w:sz w:val="28"/>
            <w:szCs w:val="28"/>
            <w:lang w:eastAsia="ru-RU"/>
          </w:rPr>
          <w:t>человек разработка электронной модели системы теплоснабжения не требуется</w:t>
        </w:r>
      </w:ins>
      <w:del w:id="770" w:author="Ольга Боблак" w:date="2014-03-06T15:34:00Z">
        <w:r w:rsidR="00292BD4" w:rsidRPr="00373023" w:rsidDel="00490746">
          <w:rPr>
            <w:rFonts w:ascii="Times New Roman" w:eastAsia="Times New Roman" w:hAnsi="Times New Roman"/>
            <w:color w:val="000000" w:themeColor="text1"/>
            <w:sz w:val="28"/>
            <w:szCs w:val="28"/>
            <w:lang w:eastAsia="ru-RU"/>
          </w:rPr>
          <w:delText xml:space="preserve">В соответствии с </w:delText>
        </w:r>
        <w:r w:rsidR="00292BD4" w:rsidRPr="00373023" w:rsidDel="00490746">
          <w:rPr>
            <w:rFonts w:ascii="Times New Roman" w:eastAsia="Times New Roman" w:hAnsi="Times New Roman"/>
            <w:color w:val="000000" w:themeColor="text1"/>
            <w:kern w:val="36"/>
            <w:sz w:val="28"/>
            <w:szCs w:val="28"/>
            <w:lang w:eastAsia="ru-RU"/>
          </w:rPr>
          <w:delText xml:space="preserve">Постановлением Правительства Российской Федерации от 22 февраля 2012 г. N 154 г. </w:delText>
        </w:r>
        <w:r w:rsidR="00292BD4" w:rsidRPr="00373023" w:rsidDel="00490746">
          <w:rPr>
            <w:rFonts w:ascii="Times New Roman" w:eastAsia="Times New Roman" w:hAnsi="Times New Roman"/>
            <w:color w:val="000000" w:themeColor="text1"/>
            <w:sz w:val="28"/>
            <w:szCs w:val="28"/>
            <w:lang w:eastAsia="ru-RU"/>
          </w:rPr>
          <w:delText>при разработке схем теплоснабжения поселений, городских округов с численностью населения от 10 ты</w:delText>
        </w:r>
        <w:r w:rsidR="00EC7ED3" w:rsidDel="00490746">
          <w:rPr>
            <w:rFonts w:ascii="Times New Roman" w:eastAsia="Times New Roman" w:hAnsi="Times New Roman"/>
            <w:color w:val="000000" w:themeColor="text1"/>
            <w:sz w:val="28"/>
            <w:szCs w:val="28"/>
            <w:lang w:eastAsia="ru-RU"/>
          </w:rPr>
          <w:delText>с.п.</w:delText>
        </w:r>
        <w:r w:rsidR="00292BD4" w:rsidRPr="00373023" w:rsidDel="00490746">
          <w:rPr>
            <w:rFonts w:ascii="Times New Roman" w:eastAsia="Times New Roman" w:hAnsi="Times New Roman"/>
            <w:color w:val="000000" w:themeColor="text1"/>
            <w:sz w:val="28"/>
            <w:szCs w:val="28"/>
            <w:lang w:eastAsia="ru-RU"/>
          </w:rPr>
          <w:delText xml:space="preserve"> человек до 100 ты</w:delText>
        </w:r>
        <w:r w:rsidR="00EC7ED3" w:rsidDel="00490746">
          <w:rPr>
            <w:rFonts w:ascii="Times New Roman" w:eastAsia="Times New Roman" w:hAnsi="Times New Roman"/>
            <w:color w:val="000000" w:themeColor="text1"/>
            <w:sz w:val="28"/>
            <w:szCs w:val="28"/>
            <w:lang w:eastAsia="ru-RU"/>
          </w:rPr>
          <w:delText>с.п.</w:delText>
        </w:r>
        <w:r w:rsidR="00292BD4" w:rsidRPr="00373023" w:rsidDel="00490746">
          <w:rPr>
            <w:rFonts w:ascii="Times New Roman" w:eastAsia="Times New Roman" w:hAnsi="Times New Roman"/>
            <w:color w:val="000000" w:themeColor="text1"/>
            <w:sz w:val="28"/>
            <w:szCs w:val="28"/>
            <w:lang w:eastAsia="ru-RU"/>
          </w:rPr>
          <w:delText xml:space="preserve"> человек разработка электронной модели системы теплоснабжения поселения не требуется</w:delText>
        </w:r>
      </w:del>
      <w:r w:rsidR="00292BD4" w:rsidRPr="00373023">
        <w:rPr>
          <w:rFonts w:ascii="Times New Roman" w:eastAsia="Times New Roman" w:hAnsi="Times New Roman"/>
          <w:color w:val="000000" w:themeColor="text1"/>
          <w:sz w:val="28"/>
          <w:szCs w:val="28"/>
          <w:lang w:eastAsia="ru-RU"/>
        </w:rPr>
        <w:t>.</w:t>
      </w:r>
    </w:p>
    <w:p w:rsidR="00D47BC9" w:rsidRDefault="00D47BC9">
      <w:pPr>
        <w:spacing w:after="0" w:line="240" w:lineRule="auto"/>
        <w:rPr>
          <w:rFonts w:ascii="Times New Roman" w:eastAsia="Times New Roman" w:hAnsi="Times New Roman"/>
          <w:b/>
          <w:bCs/>
          <w:color w:val="000000"/>
          <w:sz w:val="28"/>
          <w:szCs w:val="28"/>
          <w:lang w:eastAsia="ru-RU"/>
        </w:rPr>
      </w:pPr>
      <w:r>
        <w:rPr>
          <w:lang w:eastAsia="ru-RU"/>
        </w:rPr>
        <w:br w:type="page"/>
      </w:r>
    </w:p>
    <w:p w:rsidR="00292BD4" w:rsidRPr="00262B0D" w:rsidRDefault="00D65D73" w:rsidP="00262B0D">
      <w:pPr>
        <w:pStyle w:val="ae"/>
        <w:keepNext/>
        <w:keepLines/>
        <w:widowControl/>
        <w:numPr>
          <w:ilvl w:val="0"/>
          <w:numId w:val="18"/>
        </w:numPr>
        <w:shd w:val="clear" w:color="auto" w:fill="auto"/>
        <w:spacing w:line="240" w:lineRule="auto"/>
        <w:rPr>
          <w:lang w:eastAsia="ru-RU"/>
        </w:rPr>
      </w:pPr>
      <w:bookmarkStart w:id="771" w:name="_Toc381883964"/>
      <w:r w:rsidRPr="00262B0D">
        <w:rPr>
          <w:lang w:eastAsia="ru-RU"/>
        </w:rPr>
        <w:lastRenderedPageBreak/>
        <w:t>ПЕРСПЕКТИВНЫЕ БАЛАНСЫ ТЕПЛОВОЙ МОЩНОСТИ ИСТОЧНИКОВ ТЕПЛО</w:t>
      </w:r>
      <w:r>
        <w:rPr>
          <w:lang w:eastAsia="ru-RU"/>
        </w:rPr>
        <w:t>ВОЙ ЭНЕРГИИ И ТЕПЛОВОЙ НАГРУЗКИ</w:t>
      </w:r>
      <w:bookmarkEnd w:id="771"/>
    </w:p>
    <w:p w:rsidR="00292BD4" w:rsidRPr="00D65D73" w:rsidRDefault="00292BD4" w:rsidP="00D65D73">
      <w:pPr>
        <w:spacing w:before="120" w:after="0" w:line="360" w:lineRule="auto"/>
        <w:ind w:firstLine="567"/>
        <w:jc w:val="both"/>
        <w:rPr>
          <w:rFonts w:ascii="Times New Roman" w:hAnsi="Times New Roman"/>
          <w:b/>
          <w:sz w:val="28"/>
          <w:szCs w:val="28"/>
        </w:rPr>
      </w:pPr>
      <w:r w:rsidRPr="00D65D73">
        <w:rPr>
          <w:rFonts w:ascii="Times New Roman" w:hAnsi="Times New Roman"/>
          <w:b/>
          <w:sz w:val="28"/>
          <w:szCs w:val="28"/>
        </w:rPr>
        <w:t>Баланс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del w:id="772" w:author="Ольга Боблак" w:date="2014-03-06T15:34:00Z">
        <w:r w:rsidRPr="00D65D73" w:rsidDel="00490746">
          <w:rPr>
            <w:rFonts w:ascii="Times New Roman" w:hAnsi="Times New Roman"/>
            <w:b/>
            <w:sz w:val="28"/>
            <w:szCs w:val="28"/>
          </w:rPr>
          <w:delText>.</w:delText>
        </w:r>
      </w:del>
    </w:p>
    <w:p w:rsidR="00B06B23" w:rsidRPr="00B06B23" w:rsidRDefault="00B06B23" w:rsidP="00490746">
      <w:pPr>
        <w:spacing w:after="0" w:line="360" w:lineRule="auto"/>
        <w:ind w:firstLine="567"/>
        <w:jc w:val="both"/>
        <w:rPr>
          <w:rFonts w:ascii="Times New Roman" w:eastAsia="Times New Roman" w:hAnsi="Times New Roman"/>
          <w:sz w:val="28"/>
          <w:szCs w:val="28"/>
          <w:lang w:eastAsia="ru-RU"/>
        </w:rPr>
      </w:pPr>
      <w:r w:rsidRPr="00B06B23">
        <w:rPr>
          <w:rFonts w:ascii="Times New Roman" w:eastAsia="Times New Roman" w:hAnsi="Times New Roman"/>
          <w:sz w:val="28"/>
          <w:szCs w:val="28"/>
          <w:lang w:eastAsia="ru-RU"/>
        </w:rPr>
        <w:t>Уст</w:t>
      </w:r>
      <w:r>
        <w:rPr>
          <w:rFonts w:ascii="Times New Roman" w:eastAsia="Times New Roman" w:hAnsi="Times New Roman"/>
          <w:sz w:val="28"/>
          <w:szCs w:val="28"/>
          <w:lang w:eastAsia="ru-RU"/>
        </w:rPr>
        <w:t>ановленная мощно</w:t>
      </w:r>
      <w:r w:rsidR="00CD2167">
        <w:rPr>
          <w:rFonts w:ascii="Times New Roman" w:eastAsia="Times New Roman" w:hAnsi="Times New Roman"/>
          <w:sz w:val="28"/>
          <w:szCs w:val="28"/>
          <w:lang w:eastAsia="ru-RU"/>
        </w:rPr>
        <w:t xml:space="preserve">сть на котельной составляет </w:t>
      </w:r>
      <w:r w:rsidR="00B35989">
        <w:rPr>
          <w:rFonts w:ascii="Times New Roman" w:eastAsia="Times New Roman" w:hAnsi="Times New Roman"/>
          <w:sz w:val="28"/>
          <w:szCs w:val="28"/>
          <w:lang w:eastAsia="ru-RU"/>
        </w:rPr>
        <w:t>0,</w:t>
      </w:r>
      <w:del w:id="773" w:author="Ольга Боблак" w:date="2014-03-06T15:54:00Z">
        <w:r w:rsidR="00B35989" w:rsidDel="001B6DB2">
          <w:rPr>
            <w:rFonts w:ascii="Times New Roman" w:eastAsia="Times New Roman" w:hAnsi="Times New Roman"/>
            <w:sz w:val="28"/>
            <w:szCs w:val="28"/>
            <w:lang w:eastAsia="ru-RU"/>
          </w:rPr>
          <w:delText xml:space="preserve">687 </w:delText>
        </w:r>
        <w:r w:rsidRPr="00B06B23" w:rsidDel="001B6DB2">
          <w:rPr>
            <w:rFonts w:ascii="Times New Roman" w:eastAsia="Times New Roman" w:hAnsi="Times New Roman"/>
            <w:sz w:val="28"/>
            <w:szCs w:val="28"/>
            <w:lang w:eastAsia="ru-RU"/>
          </w:rPr>
          <w:delText xml:space="preserve"> Гкал</w:delText>
        </w:r>
      </w:del>
      <w:ins w:id="774" w:author="Ольга Боблак" w:date="2014-03-06T15:54:00Z">
        <w:r w:rsidR="001B6DB2">
          <w:rPr>
            <w:rFonts w:ascii="Times New Roman" w:eastAsia="Times New Roman" w:hAnsi="Times New Roman"/>
            <w:sz w:val="28"/>
            <w:szCs w:val="28"/>
            <w:lang w:eastAsia="ru-RU"/>
          </w:rPr>
          <w:t xml:space="preserve">687 </w:t>
        </w:r>
        <w:r w:rsidR="001B6DB2" w:rsidRPr="00B06B23">
          <w:rPr>
            <w:rFonts w:ascii="Times New Roman" w:eastAsia="Times New Roman" w:hAnsi="Times New Roman"/>
            <w:sz w:val="28"/>
            <w:szCs w:val="28"/>
            <w:lang w:eastAsia="ru-RU"/>
          </w:rPr>
          <w:t>Гкал</w:t>
        </w:r>
      </w:ins>
      <w:r w:rsidRPr="00B06B23">
        <w:rPr>
          <w:rFonts w:ascii="Times New Roman" w:eastAsia="Times New Roman" w:hAnsi="Times New Roman"/>
          <w:sz w:val="28"/>
          <w:szCs w:val="28"/>
          <w:lang w:eastAsia="ru-RU"/>
        </w:rPr>
        <w:t>/ча</w:t>
      </w:r>
      <w:r w:rsidR="00BE75E3">
        <w:rPr>
          <w:rFonts w:ascii="Times New Roman" w:eastAsia="Times New Roman" w:hAnsi="Times New Roman"/>
          <w:sz w:val="28"/>
          <w:szCs w:val="28"/>
          <w:lang w:eastAsia="ru-RU"/>
        </w:rPr>
        <w:t>с.</w:t>
      </w:r>
    </w:p>
    <w:p w:rsidR="007A45C7" w:rsidRDefault="00B06B23" w:rsidP="00490746">
      <w:pPr>
        <w:spacing w:after="0" w:line="360" w:lineRule="auto"/>
        <w:ind w:firstLine="567"/>
        <w:jc w:val="both"/>
        <w:rPr>
          <w:rFonts w:ascii="Times New Roman" w:eastAsia="Times New Roman" w:hAnsi="Times New Roman"/>
          <w:sz w:val="28"/>
          <w:szCs w:val="28"/>
          <w:lang w:eastAsia="ru-RU"/>
        </w:rPr>
      </w:pPr>
      <w:r w:rsidRPr="00B06B23">
        <w:rPr>
          <w:rFonts w:ascii="Times New Roman" w:eastAsia="Times New Roman" w:hAnsi="Times New Roman"/>
          <w:sz w:val="28"/>
          <w:szCs w:val="28"/>
          <w:lang w:eastAsia="ru-RU"/>
        </w:rPr>
        <w:t>Избыток</w:t>
      </w:r>
      <w:r>
        <w:rPr>
          <w:rFonts w:ascii="Times New Roman" w:eastAsia="Times New Roman" w:hAnsi="Times New Roman"/>
          <w:sz w:val="28"/>
          <w:szCs w:val="28"/>
          <w:lang w:eastAsia="ru-RU"/>
        </w:rPr>
        <w:t xml:space="preserve"> т</w:t>
      </w:r>
      <w:r w:rsidR="00B35989">
        <w:rPr>
          <w:rFonts w:ascii="Times New Roman" w:eastAsia="Times New Roman" w:hAnsi="Times New Roman"/>
          <w:sz w:val="28"/>
          <w:szCs w:val="28"/>
          <w:lang w:eastAsia="ru-RU"/>
        </w:rPr>
        <w:t>епловой мощности оставляет 0,2061</w:t>
      </w:r>
      <w:r w:rsidRPr="00B06B23">
        <w:rPr>
          <w:rFonts w:ascii="Times New Roman" w:eastAsia="Times New Roman" w:hAnsi="Times New Roman"/>
          <w:sz w:val="28"/>
          <w:szCs w:val="28"/>
          <w:lang w:eastAsia="ru-RU"/>
        </w:rPr>
        <w:t xml:space="preserve"> Гкал/ча</w:t>
      </w:r>
      <w:r w:rsidR="00BE75E3">
        <w:rPr>
          <w:rFonts w:ascii="Times New Roman" w:eastAsia="Times New Roman" w:hAnsi="Times New Roman"/>
          <w:sz w:val="28"/>
          <w:szCs w:val="28"/>
          <w:lang w:eastAsia="ru-RU"/>
        </w:rPr>
        <w:t>с.</w:t>
      </w:r>
    </w:p>
    <w:p w:rsidR="00C25F48" w:rsidRPr="00C25F48" w:rsidRDefault="00C25F48" w:rsidP="00C25F48">
      <w:pPr>
        <w:spacing w:after="0" w:line="360" w:lineRule="auto"/>
        <w:ind w:firstLine="567"/>
        <w:jc w:val="both"/>
        <w:rPr>
          <w:rFonts w:ascii="Times New Roman" w:hAnsi="Times New Roman"/>
          <w:sz w:val="28"/>
          <w:szCs w:val="28"/>
        </w:rPr>
      </w:pPr>
      <w:r w:rsidRPr="00C25F48">
        <w:rPr>
          <w:rFonts w:ascii="Times New Roman" w:hAnsi="Times New Roman"/>
          <w:sz w:val="28"/>
          <w:szCs w:val="28"/>
        </w:rPr>
        <w:t>Новое жилищное строительство, строительство объектов социально-культурног</w:t>
      </w:r>
      <w:r w:rsidR="004674ED">
        <w:rPr>
          <w:rFonts w:ascii="Times New Roman" w:hAnsi="Times New Roman"/>
          <w:sz w:val="28"/>
          <w:szCs w:val="28"/>
        </w:rPr>
        <w:t xml:space="preserve">о быта, а также промышленных - </w:t>
      </w:r>
      <w:r w:rsidRPr="00C25F48">
        <w:rPr>
          <w:rFonts w:ascii="Times New Roman" w:hAnsi="Times New Roman"/>
          <w:sz w:val="28"/>
          <w:szCs w:val="28"/>
        </w:rPr>
        <w:t>не предусмотрено.</w:t>
      </w:r>
      <w:r w:rsidR="008C25E1" w:rsidRPr="00C25F48">
        <w:rPr>
          <w:rFonts w:ascii="Times New Roman" w:hAnsi="Times New Roman"/>
          <w:sz w:val="28"/>
          <w:szCs w:val="28"/>
        </w:rPr>
        <w:t xml:space="preserve">Таким образом, перспективного спроса на тепловую энергию на цели теплоснабжения в </w:t>
      </w:r>
      <w:r w:rsidR="00EC7ED3">
        <w:rPr>
          <w:rFonts w:ascii="Times New Roman" w:hAnsi="Times New Roman"/>
          <w:sz w:val="28"/>
          <w:szCs w:val="28"/>
        </w:rPr>
        <w:t>с.п.</w:t>
      </w:r>
      <w:r w:rsidR="00524C1E">
        <w:rPr>
          <w:rFonts w:ascii="Times New Roman" w:hAnsi="Times New Roman"/>
          <w:sz w:val="28"/>
          <w:szCs w:val="28"/>
        </w:rPr>
        <w:t xml:space="preserve">Жемтала </w:t>
      </w:r>
      <w:r w:rsidR="008C25E1" w:rsidRPr="00C25F48">
        <w:rPr>
          <w:rFonts w:ascii="Times New Roman" w:hAnsi="Times New Roman"/>
          <w:sz w:val="28"/>
          <w:szCs w:val="28"/>
        </w:rPr>
        <w:t>на ближайшие годы не ожидается</w:t>
      </w:r>
    </w:p>
    <w:p w:rsidR="00C25F48" w:rsidRPr="00C25F48" w:rsidRDefault="0080624F" w:rsidP="00C25F48">
      <w:pPr>
        <w:spacing w:after="0" w:line="360" w:lineRule="auto"/>
        <w:ind w:firstLine="567"/>
        <w:jc w:val="both"/>
        <w:rPr>
          <w:rFonts w:ascii="Times New Roman" w:hAnsi="Times New Roman"/>
          <w:sz w:val="28"/>
          <w:szCs w:val="28"/>
        </w:rPr>
      </w:pPr>
      <w:r>
        <w:rPr>
          <w:rFonts w:ascii="Times New Roman" w:hAnsi="Times New Roman"/>
          <w:sz w:val="28"/>
          <w:szCs w:val="28"/>
        </w:rPr>
        <w:t>Теплоснабжение существующей общественной и административной застройки сохраняется</w:t>
      </w:r>
      <w:r w:rsidR="008C25E1">
        <w:rPr>
          <w:rFonts w:ascii="Times New Roman" w:hAnsi="Times New Roman"/>
          <w:sz w:val="28"/>
          <w:szCs w:val="28"/>
        </w:rPr>
        <w:t xml:space="preserve"> без изменений</w:t>
      </w:r>
      <w:r w:rsidR="00C25F48" w:rsidRPr="00C25F48">
        <w:rPr>
          <w:rFonts w:ascii="Times New Roman" w:hAnsi="Times New Roman"/>
          <w:sz w:val="28"/>
          <w:szCs w:val="28"/>
        </w:rPr>
        <w:t xml:space="preserve">. </w:t>
      </w:r>
    </w:p>
    <w:p w:rsidR="00D47BC9" w:rsidRDefault="008C25E1" w:rsidP="00D47BC9">
      <w:pPr>
        <w:spacing w:after="0" w:line="360" w:lineRule="auto"/>
        <w:ind w:firstLine="567"/>
        <w:jc w:val="both"/>
        <w:rPr>
          <w:rFonts w:ascii="Times New Roman" w:hAnsi="Times New Roman"/>
          <w:sz w:val="28"/>
          <w:szCs w:val="28"/>
        </w:rPr>
      </w:pPr>
      <w:r>
        <w:rPr>
          <w:rFonts w:ascii="Times New Roman" w:hAnsi="Times New Roman"/>
          <w:sz w:val="28"/>
          <w:szCs w:val="28"/>
        </w:rPr>
        <w:t xml:space="preserve">Индивидуальная жилая застройка </w:t>
      </w:r>
      <w:r w:rsidR="00C25F48" w:rsidRPr="00C25F48">
        <w:rPr>
          <w:rFonts w:ascii="Times New Roman" w:hAnsi="Times New Roman"/>
          <w:sz w:val="28"/>
          <w:szCs w:val="28"/>
        </w:rPr>
        <w:t>отапливается индивидуально – источники теплоснабжения на прир</w:t>
      </w:r>
      <w:r>
        <w:rPr>
          <w:rFonts w:ascii="Times New Roman" w:hAnsi="Times New Roman"/>
          <w:sz w:val="28"/>
          <w:szCs w:val="28"/>
        </w:rPr>
        <w:t>одном газе располагаются</w:t>
      </w:r>
      <w:r w:rsidR="00C25F48" w:rsidRPr="00C25F48">
        <w:rPr>
          <w:rFonts w:ascii="Times New Roman" w:hAnsi="Times New Roman"/>
          <w:sz w:val="28"/>
          <w:szCs w:val="28"/>
        </w:rPr>
        <w:t xml:space="preserve"> у каждого конкретного потребителя.</w:t>
      </w:r>
    </w:p>
    <w:p w:rsidR="00B76AB7" w:rsidRDefault="00C25F48" w:rsidP="00D47BC9">
      <w:pPr>
        <w:spacing w:after="0" w:line="360" w:lineRule="auto"/>
        <w:ind w:firstLine="567"/>
        <w:jc w:val="both"/>
        <w:rPr>
          <w:rFonts w:ascii="Times New Roman" w:hAnsi="Times New Roman"/>
          <w:sz w:val="28"/>
          <w:szCs w:val="28"/>
        </w:rPr>
      </w:pPr>
      <w:r w:rsidRPr="00C25F48">
        <w:rPr>
          <w:rFonts w:ascii="Times New Roman" w:hAnsi="Times New Roman"/>
          <w:sz w:val="28"/>
          <w:szCs w:val="28"/>
        </w:rPr>
        <w:t xml:space="preserve">Строительство новых объектов </w:t>
      </w:r>
      <w:r w:rsidR="008C25E1">
        <w:rPr>
          <w:rFonts w:ascii="Times New Roman" w:hAnsi="Times New Roman"/>
          <w:sz w:val="28"/>
          <w:szCs w:val="28"/>
        </w:rPr>
        <w:t xml:space="preserve">предусматривается </w:t>
      </w:r>
      <w:r w:rsidRPr="00C25F48">
        <w:rPr>
          <w:rFonts w:ascii="Times New Roman" w:hAnsi="Times New Roman"/>
          <w:sz w:val="28"/>
          <w:szCs w:val="28"/>
        </w:rPr>
        <w:t>сразу с проектированием индивидуального отопления.</w:t>
      </w:r>
      <w:r w:rsidR="008C25E1">
        <w:rPr>
          <w:rFonts w:ascii="Times New Roman" w:hAnsi="Times New Roman"/>
          <w:sz w:val="28"/>
          <w:szCs w:val="28"/>
        </w:rPr>
        <w:t xml:space="preserve"> Теплоснабжение вновь </w:t>
      </w:r>
      <w:bookmarkStart w:id="775" w:name="_GoBack"/>
      <w:bookmarkEnd w:id="775"/>
      <w:del w:id="776" w:author="Ольга Боблак" w:date="2014-03-06T15:54:00Z">
        <w:r w:rsidR="008C25E1" w:rsidDel="001B6DB2">
          <w:rPr>
            <w:rFonts w:ascii="Times New Roman" w:hAnsi="Times New Roman"/>
            <w:sz w:val="28"/>
            <w:szCs w:val="28"/>
          </w:rPr>
          <w:delText>размещаемой  индивидуальной</w:delText>
        </w:r>
      </w:del>
      <w:ins w:id="777" w:author="Ольга Боблак" w:date="2014-03-06T15:54:00Z">
        <w:r w:rsidR="001B6DB2">
          <w:rPr>
            <w:rFonts w:ascii="Times New Roman" w:hAnsi="Times New Roman"/>
            <w:sz w:val="28"/>
            <w:szCs w:val="28"/>
          </w:rPr>
          <w:t>размещаемой индивидуальной</w:t>
        </w:r>
      </w:ins>
      <w:r w:rsidR="008C25E1">
        <w:rPr>
          <w:rFonts w:ascii="Times New Roman" w:hAnsi="Times New Roman"/>
          <w:sz w:val="28"/>
          <w:szCs w:val="28"/>
        </w:rPr>
        <w:t xml:space="preserve"> застройки должно соответствовать </w:t>
      </w:r>
      <w:r w:rsidR="008C25E1" w:rsidRPr="008C25E1">
        <w:rPr>
          <w:rFonts w:ascii="Times New Roman" w:hAnsi="Times New Roman"/>
          <w:sz w:val="28"/>
          <w:szCs w:val="28"/>
        </w:rPr>
        <w:t xml:space="preserve">СП </w:t>
      </w:r>
      <w:r w:rsidR="008C25E1" w:rsidRPr="008C25E1">
        <w:rPr>
          <w:rFonts w:ascii="Times New Roman" w:hAnsi="Times New Roman"/>
          <w:color w:val="000000"/>
          <w:sz w:val="28"/>
          <w:szCs w:val="28"/>
        </w:rPr>
        <w:t>31-106-2002</w:t>
      </w:r>
      <w:r w:rsidR="008C25E1">
        <w:rPr>
          <w:rFonts w:ascii="Times New Roman" w:hAnsi="Times New Roman"/>
          <w:color w:val="000000"/>
          <w:sz w:val="28"/>
          <w:szCs w:val="28"/>
        </w:rPr>
        <w:t xml:space="preserve"> "</w:t>
      </w:r>
      <w:r w:rsidR="008C25E1" w:rsidRPr="008C25E1">
        <w:rPr>
          <w:rFonts w:ascii="Times New Roman" w:hAnsi="Times New Roman"/>
          <w:color w:val="000000"/>
          <w:sz w:val="28"/>
          <w:szCs w:val="28"/>
        </w:rPr>
        <w:t>Проектирование и строительство инженерных систем одноквартирных жилых домов</w:t>
      </w:r>
      <w:r w:rsidR="008C25E1">
        <w:rPr>
          <w:rFonts w:ascii="Times New Roman" w:hAnsi="Times New Roman"/>
          <w:b/>
          <w:color w:val="000000"/>
          <w:szCs w:val="32"/>
        </w:rPr>
        <w:t>".</w:t>
      </w:r>
      <w:r w:rsidR="008C25E1" w:rsidRPr="008C25E1">
        <w:rPr>
          <w:rFonts w:ascii="Times New Roman" w:hAnsi="Times New Roman"/>
          <w:color w:val="000000"/>
          <w:sz w:val="28"/>
          <w:szCs w:val="28"/>
        </w:rPr>
        <w:t>В качестве индивидуального источника теплоснабжения в доме могут применяться теплогенераторы на газовом, жидком или твердом топливе, электронагревательные установки, печи. В дополнение к стационарным теплогенераторам рекомендуется предусматривать теплонасосные установки, теплоутилизаторы, солнечные коллекторы и другое оборудование, использующее возобновляемые источники энергии.</w:t>
      </w:r>
    </w:p>
    <w:p w:rsidR="006206E4" w:rsidRPr="00262B0D" w:rsidRDefault="00262B0D" w:rsidP="00262B0D">
      <w:pPr>
        <w:pStyle w:val="ae"/>
        <w:keepNext/>
        <w:keepLines/>
        <w:widowControl/>
        <w:numPr>
          <w:ilvl w:val="0"/>
          <w:numId w:val="18"/>
        </w:numPr>
        <w:shd w:val="clear" w:color="auto" w:fill="auto"/>
        <w:spacing w:line="240" w:lineRule="auto"/>
        <w:rPr>
          <w:lang w:eastAsia="ru-RU"/>
        </w:rPr>
      </w:pPr>
      <w:bookmarkStart w:id="778" w:name="_Toc381883965"/>
      <w:r w:rsidRPr="00262B0D">
        <w:rPr>
          <w:lang w:eastAsia="ru-RU"/>
        </w:rPr>
        <w:lastRenderedPageBreak/>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Pr>
          <w:lang w:eastAsia="ru-RU"/>
        </w:rPr>
        <w:t>В ТОМ ЧИСЛЕ В АВАРИЙНЫХ РЕЖИМАХ</w:t>
      </w:r>
      <w:bookmarkEnd w:id="778"/>
      <w:del w:id="779" w:author="Ольга Боблак" w:date="2014-03-06T15:05:00Z">
        <w:r w:rsidRPr="00262B0D" w:rsidDel="008B16AB">
          <w:rPr>
            <w:lang w:eastAsia="ru-RU"/>
          </w:rPr>
          <w:delText>.</w:delText>
        </w:r>
      </w:del>
    </w:p>
    <w:p w:rsidR="00D65D73" w:rsidRDefault="00C25F48" w:rsidP="00D65D73">
      <w:pPr>
        <w:spacing w:after="0" w:line="360" w:lineRule="auto"/>
        <w:ind w:firstLine="567"/>
        <w:jc w:val="both"/>
        <w:rPr>
          <w:rFonts w:ascii="Times New Roman" w:hAnsi="Times New Roman"/>
          <w:sz w:val="28"/>
          <w:szCs w:val="28"/>
        </w:rPr>
      </w:pPr>
      <w:r>
        <w:rPr>
          <w:rFonts w:ascii="Times New Roman" w:hAnsi="Times New Roman"/>
          <w:sz w:val="28"/>
          <w:szCs w:val="28"/>
        </w:rPr>
        <w:t>П</w:t>
      </w:r>
      <w:r w:rsidRPr="00C25F48">
        <w:rPr>
          <w:rFonts w:ascii="Times New Roman" w:hAnsi="Times New Roman"/>
          <w:sz w:val="28"/>
          <w:szCs w:val="28"/>
        </w:rPr>
        <w:t xml:space="preserve">ерспективного потребления тепловой энергии на цели теплоснабжения в </w:t>
      </w:r>
      <w:r w:rsidR="00EC7ED3">
        <w:rPr>
          <w:rFonts w:ascii="Times New Roman" w:hAnsi="Times New Roman"/>
          <w:sz w:val="28"/>
          <w:szCs w:val="28"/>
        </w:rPr>
        <w:t>с.п.</w:t>
      </w:r>
      <w:r w:rsidR="00524C1E">
        <w:rPr>
          <w:rFonts w:ascii="Times New Roman" w:hAnsi="Times New Roman"/>
          <w:sz w:val="28"/>
          <w:szCs w:val="28"/>
        </w:rPr>
        <w:t xml:space="preserve">Жемтала </w:t>
      </w:r>
      <w:r w:rsidRPr="00C25F48">
        <w:rPr>
          <w:rFonts w:ascii="Times New Roman" w:hAnsi="Times New Roman"/>
          <w:sz w:val="28"/>
          <w:szCs w:val="28"/>
        </w:rPr>
        <w:t>на ближайшие годы не прогнозируется. В связи с этим, перспективные балансы тепловой мощности источников тепловой энергии и тепловой нагрузки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ins w:id="780" w:author="Ольга Боблак" w:date="2014-03-06T15:35:00Z">
        <w:r w:rsidR="00E33930">
          <w:rPr>
            <w:rFonts w:ascii="Times New Roman" w:hAnsi="Times New Roman"/>
            <w:sz w:val="28"/>
            <w:szCs w:val="28"/>
          </w:rPr>
          <w:t>,</w:t>
        </w:r>
      </w:ins>
      <w:r w:rsidRPr="00C25F48">
        <w:rPr>
          <w:rFonts w:ascii="Times New Roman" w:hAnsi="Times New Roman"/>
          <w:sz w:val="28"/>
          <w:szCs w:val="28"/>
        </w:rPr>
        <w:t xml:space="preserve"> - не рассматриваются.</w:t>
      </w:r>
    </w:p>
    <w:p w:rsidR="00D65D73" w:rsidRDefault="00D65D73">
      <w:pPr>
        <w:spacing w:after="0" w:line="240" w:lineRule="auto"/>
        <w:rPr>
          <w:rFonts w:ascii="Times New Roman" w:hAnsi="Times New Roman"/>
          <w:sz w:val="28"/>
          <w:szCs w:val="28"/>
        </w:rPr>
      </w:pPr>
      <w:r>
        <w:rPr>
          <w:rFonts w:ascii="Times New Roman" w:hAnsi="Times New Roman"/>
          <w:sz w:val="28"/>
          <w:szCs w:val="28"/>
        </w:rPr>
        <w:br w:type="page"/>
      </w:r>
    </w:p>
    <w:p w:rsidR="006206E4" w:rsidRPr="00D65D73" w:rsidRDefault="00D65D73" w:rsidP="00D65D73">
      <w:pPr>
        <w:pStyle w:val="ae"/>
        <w:keepNext/>
        <w:keepLines/>
        <w:widowControl/>
        <w:numPr>
          <w:ilvl w:val="0"/>
          <w:numId w:val="18"/>
        </w:numPr>
        <w:shd w:val="clear" w:color="auto" w:fill="auto"/>
        <w:spacing w:line="240" w:lineRule="auto"/>
        <w:rPr>
          <w:lang w:eastAsia="ru-RU"/>
        </w:rPr>
      </w:pPr>
      <w:bookmarkStart w:id="781" w:name="_Toc381883966"/>
      <w:r w:rsidRPr="00D65D73">
        <w:rPr>
          <w:lang w:eastAsia="ru-RU"/>
        </w:rPr>
        <w:lastRenderedPageBreak/>
        <w:t>ПРЕДЛОЖЕНИЯ ПО СТРОИТЕЛЬСТВУ, РЕКОНСТРУКЦИИ И ТЕХНИЧЕСКОМУ ПЕРЕВООРУЖЕ</w:t>
      </w:r>
      <w:r>
        <w:rPr>
          <w:lang w:eastAsia="ru-RU"/>
        </w:rPr>
        <w:t>НИЮ ИСТОЧНИКОВ ТЕПЛОВОЙ ЭНЕРГИИ</w:t>
      </w:r>
      <w:bookmarkEnd w:id="781"/>
    </w:p>
    <w:p w:rsidR="006206E4" w:rsidRDefault="006206E4" w:rsidP="00D65D73">
      <w:pPr>
        <w:spacing w:before="120" w:after="0" w:line="360" w:lineRule="auto"/>
        <w:ind w:firstLine="567"/>
        <w:jc w:val="both"/>
        <w:rPr>
          <w:rFonts w:ascii="Times New Roman" w:eastAsia="Times New Roman" w:hAnsi="Times New Roman"/>
          <w:color w:val="000000" w:themeColor="text1"/>
          <w:sz w:val="28"/>
          <w:szCs w:val="28"/>
          <w:u w:val="single"/>
          <w:lang w:eastAsia="ru-RU"/>
        </w:rPr>
      </w:pPr>
      <w:r w:rsidRPr="00D65D73">
        <w:rPr>
          <w:rFonts w:ascii="Times New Roman" w:hAnsi="Times New Roman"/>
          <w:b/>
          <w:sz w:val="28"/>
          <w:szCs w:val="28"/>
        </w:rPr>
        <w:t>Определение условий организации ц</w:t>
      </w:r>
      <w:r w:rsidR="00D6098D" w:rsidRPr="00D65D73">
        <w:rPr>
          <w:rFonts w:ascii="Times New Roman" w:hAnsi="Times New Roman"/>
          <w:b/>
          <w:sz w:val="28"/>
          <w:szCs w:val="28"/>
        </w:rPr>
        <w:t>ентрализованного теплоснабжения</w:t>
      </w:r>
      <w:del w:id="782" w:author="Ольга Боблак" w:date="2014-03-06T15:05:00Z">
        <w:r w:rsidRPr="00D65D73" w:rsidDel="008B16AB">
          <w:rPr>
            <w:rFonts w:ascii="Times New Roman" w:hAnsi="Times New Roman"/>
            <w:b/>
            <w:sz w:val="28"/>
            <w:szCs w:val="28"/>
          </w:rPr>
          <w:delText>.</w:delText>
        </w:r>
      </w:del>
    </w:p>
    <w:p w:rsidR="00D6098D" w:rsidRPr="00D6098D" w:rsidRDefault="00D6098D" w:rsidP="00D831FB">
      <w:pPr>
        <w:spacing w:after="0" w:line="360" w:lineRule="auto"/>
        <w:ind w:firstLine="567"/>
        <w:jc w:val="both"/>
        <w:rPr>
          <w:rFonts w:ascii="Times New Roman" w:hAnsi="Times New Roman"/>
          <w:sz w:val="28"/>
          <w:szCs w:val="28"/>
        </w:rPr>
      </w:pPr>
      <w:r w:rsidRPr="00571AAF">
        <w:rPr>
          <w:rFonts w:ascii="Times New Roman" w:hAnsi="Times New Roman"/>
          <w:sz w:val="28"/>
          <w:szCs w:val="28"/>
        </w:rPr>
        <w:t xml:space="preserve">Сценарий развития системы централизованного теплоснабжения </w:t>
      </w:r>
      <w:r w:rsidR="00EC7ED3">
        <w:rPr>
          <w:rFonts w:ascii="Times New Roman" w:hAnsi="Times New Roman"/>
          <w:sz w:val="28"/>
          <w:szCs w:val="28"/>
        </w:rPr>
        <w:t>с.п.</w:t>
      </w:r>
      <w:r w:rsidR="00524C1E">
        <w:rPr>
          <w:rFonts w:ascii="Times New Roman" w:hAnsi="Times New Roman"/>
          <w:sz w:val="28"/>
          <w:szCs w:val="28"/>
        </w:rPr>
        <w:t xml:space="preserve">Жемтала </w:t>
      </w:r>
      <w:r w:rsidRPr="00D6098D">
        <w:rPr>
          <w:rFonts w:ascii="Times New Roman" w:hAnsi="Times New Roman"/>
          <w:sz w:val="28"/>
          <w:szCs w:val="28"/>
        </w:rPr>
        <w:t>заключается в следующем:</w:t>
      </w:r>
    </w:p>
    <w:p w:rsidR="00D6098D" w:rsidRPr="00D65D73" w:rsidRDefault="00D6098D" w:rsidP="00D65D73">
      <w:pPr>
        <w:pStyle w:val="a3"/>
        <w:numPr>
          <w:ilvl w:val="0"/>
          <w:numId w:val="31"/>
        </w:numPr>
        <w:tabs>
          <w:tab w:val="left" w:pos="993"/>
        </w:tabs>
        <w:spacing w:after="0" w:line="360" w:lineRule="auto"/>
        <w:ind w:left="0" w:firstLine="567"/>
        <w:jc w:val="both"/>
        <w:rPr>
          <w:rFonts w:ascii="Times New Roman" w:hAnsi="Times New Roman"/>
          <w:sz w:val="28"/>
          <w:szCs w:val="28"/>
        </w:rPr>
      </w:pPr>
      <w:r w:rsidRPr="00D65D73">
        <w:rPr>
          <w:rFonts w:ascii="Times New Roman" w:hAnsi="Times New Roman"/>
          <w:sz w:val="28"/>
          <w:szCs w:val="28"/>
        </w:rPr>
        <w:t>Вывести из эксплуатации котельную с выработавшими свой ресурс котлами.</w:t>
      </w:r>
    </w:p>
    <w:p w:rsidR="00952C28" w:rsidRPr="00D65D73" w:rsidRDefault="00D6098D" w:rsidP="00D65D73">
      <w:pPr>
        <w:pStyle w:val="a3"/>
        <w:numPr>
          <w:ilvl w:val="0"/>
          <w:numId w:val="31"/>
        </w:numPr>
        <w:tabs>
          <w:tab w:val="left" w:pos="993"/>
        </w:tabs>
        <w:spacing w:after="0" w:line="360" w:lineRule="auto"/>
        <w:ind w:left="0" w:firstLine="567"/>
        <w:jc w:val="both"/>
        <w:rPr>
          <w:rFonts w:ascii="Times New Roman" w:hAnsi="Times New Roman"/>
          <w:sz w:val="28"/>
          <w:szCs w:val="28"/>
        </w:rPr>
      </w:pPr>
      <w:r w:rsidRPr="00D65D73">
        <w:rPr>
          <w:rFonts w:ascii="Times New Roman" w:hAnsi="Times New Roman"/>
          <w:sz w:val="28"/>
          <w:szCs w:val="28"/>
        </w:rPr>
        <w:t xml:space="preserve">На сохраняемой площадке котельной смонтировать новую блок модульную котельную (с установленной тепловой мощностью </w:t>
      </w:r>
      <w:r w:rsidR="00B35989">
        <w:rPr>
          <w:rFonts w:ascii="Times New Roman" w:hAnsi="Times New Roman"/>
          <w:sz w:val="28"/>
          <w:szCs w:val="28"/>
        </w:rPr>
        <w:t>0,687</w:t>
      </w:r>
      <w:r w:rsidRPr="00D65D73">
        <w:rPr>
          <w:rFonts w:ascii="Times New Roman" w:hAnsi="Times New Roman"/>
          <w:sz w:val="28"/>
          <w:szCs w:val="28"/>
        </w:rPr>
        <w:t>Гкал/час) - полностью автоматизированного теплоисточника на базе жаротрубных водогрейных котлов лучших фирм – производителей с КПД не менее 94 %, что обеспечит надежное и качественное теплоснабжение потребителей.</w:t>
      </w:r>
    </w:p>
    <w:p w:rsidR="006206E4" w:rsidRPr="00D65D73" w:rsidRDefault="006206E4" w:rsidP="001B0A69">
      <w:pPr>
        <w:spacing w:after="0" w:line="360" w:lineRule="auto"/>
        <w:ind w:firstLine="567"/>
        <w:jc w:val="both"/>
        <w:rPr>
          <w:rFonts w:ascii="Times New Roman" w:hAnsi="Times New Roman"/>
          <w:b/>
          <w:sz w:val="28"/>
          <w:szCs w:val="28"/>
        </w:rPr>
      </w:pPr>
      <w:r w:rsidRPr="00D65D73">
        <w:rPr>
          <w:rFonts w:ascii="Times New Roman" w:hAnsi="Times New Roman"/>
          <w:b/>
          <w:sz w:val="28"/>
          <w:szCs w:val="28"/>
        </w:rPr>
        <w:t xml:space="preserve">Обоснование предлагаемых для строительства источников тепловой энергии с </w:t>
      </w:r>
      <w:r w:rsidRPr="001B0A69">
        <w:rPr>
          <w:rFonts w:ascii="Times New Roman" w:eastAsia="Lucida Sans Unicode" w:hAnsi="Times New Roman"/>
          <w:b/>
          <w:sz w:val="28"/>
        </w:rPr>
        <w:t>комбинированной</w:t>
      </w:r>
      <w:r w:rsidRPr="00D65D73">
        <w:rPr>
          <w:rFonts w:ascii="Times New Roman" w:hAnsi="Times New Roman"/>
          <w:b/>
          <w:sz w:val="28"/>
          <w:szCs w:val="28"/>
        </w:rPr>
        <w:t xml:space="preserve"> выработкой тепловой и электрической энергии для обеспечения перспективных тепловых нагрузок</w:t>
      </w:r>
      <w:del w:id="783" w:author="Ольга Боблак" w:date="2014-03-06T15:05:00Z">
        <w:r w:rsidRPr="00D65D73" w:rsidDel="008B16AB">
          <w:rPr>
            <w:rFonts w:ascii="Times New Roman" w:hAnsi="Times New Roman"/>
            <w:b/>
            <w:sz w:val="28"/>
            <w:szCs w:val="28"/>
          </w:rPr>
          <w:delText>.</w:delText>
        </w:r>
      </w:del>
    </w:p>
    <w:p w:rsidR="00952C28" w:rsidRPr="00D6098D" w:rsidRDefault="00D6098D" w:rsidP="00B76AB7">
      <w:pPr>
        <w:spacing w:after="0" w:line="360" w:lineRule="auto"/>
        <w:ind w:firstLine="709"/>
        <w:jc w:val="both"/>
        <w:rPr>
          <w:rFonts w:ascii="Times New Roman" w:eastAsia="Times New Roman" w:hAnsi="Times New Roman"/>
          <w:color w:val="000000" w:themeColor="text1"/>
          <w:sz w:val="28"/>
          <w:szCs w:val="28"/>
          <w:lang w:eastAsia="ru-RU"/>
        </w:rPr>
      </w:pPr>
      <w:r w:rsidRPr="00D6098D">
        <w:rPr>
          <w:rFonts w:ascii="Times New Roman" w:eastAsia="Times New Roman" w:hAnsi="Times New Roman"/>
          <w:color w:val="000000" w:themeColor="text1"/>
          <w:sz w:val="28"/>
          <w:szCs w:val="28"/>
          <w:lang w:eastAsia="ru-RU"/>
        </w:rPr>
        <w:t>Настоящим проектом не предусматривается размещение источников тепловой энергии скомбинированной выработкой тепловой и электрической энергии.</w:t>
      </w:r>
    </w:p>
    <w:p w:rsidR="00271C8A" w:rsidRPr="00D65D73" w:rsidRDefault="00271C8A" w:rsidP="001B0A69">
      <w:pPr>
        <w:spacing w:after="0" w:line="360" w:lineRule="auto"/>
        <w:ind w:firstLine="567"/>
        <w:jc w:val="both"/>
        <w:rPr>
          <w:rFonts w:ascii="Times New Roman" w:hAnsi="Times New Roman"/>
          <w:b/>
          <w:sz w:val="28"/>
          <w:szCs w:val="28"/>
        </w:rPr>
      </w:pPr>
      <w:r w:rsidRPr="00D65D73">
        <w:rPr>
          <w:rFonts w:ascii="Times New Roman" w:hAnsi="Times New Roman"/>
          <w:b/>
          <w:sz w:val="28"/>
          <w:szCs w:val="28"/>
        </w:rPr>
        <w:t xml:space="preserve">Обоснование </w:t>
      </w:r>
      <w:r w:rsidRPr="001B0A69">
        <w:rPr>
          <w:rFonts w:ascii="Times New Roman" w:eastAsia="Lucida Sans Unicode" w:hAnsi="Times New Roman"/>
          <w:b/>
          <w:sz w:val="28"/>
        </w:rPr>
        <w:t>организации</w:t>
      </w:r>
      <w:r w:rsidRPr="00D65D73">
        <w:rPr>
          <w:rFonts w:ascii="Times New Roman" w:hAnsi="Times New Roman"/>
          <w:b/>
          <w:sz w:val="28"/>
          <w:szCs w:val="28"/>
        </w:rPr>
        <w:t xml:space="preserve"> индивидуального теплоснабжения в зонах застройки поселения малоэтажными жилыми зданиями</w:t>
      </w:r>
      <w:del w:id="784" w:author="Ольга Боблак" w:date="2014-03-06T15:05:00Z">
        <w:r w:rsidRPr="00D65D73" w:rsidDel="008B16AB">
          <w:rPr>
            <w:rFonts w:ascii="Times New Roman" w:hAnsi="Times New Roman"/>
            <w:b/>
            <w:sz w:val="28"/>
            <w:szCs w:val="28"/>
          </w:rPr>
          <w:delText>.</w:delText>
        </w:r>
      </w:del>
    </w:p>
    <w:p w:rsidR="00571AAF" w:rsidRPr="009A41C8" w:rsidRDefault="0080624F" w:rsidP="00D65D73">
      <w:pPr>
        <w:spacing w:after="0" w:line="360" w:lineRule="auto"/>
        <w:ind w:firstLine="709"/>
        <w:jc w:val="both"/>
        <w:rPr>
          <w:rFonts w:ascii="Times New Roman" w:eastAsia="Times New Roman" w:hAnsi="Times New Roman"/>
          <w:color w:val="000000" w:themeColor="text1"/>
          <w:sz w:val="28"/>
          <w:szCs w:val="28"/>
          <w:lang w:eastAsia="ru-RU"/>
        </w:rPr>
      </w:pPr>
      <w:r w:rsidRPr="009A41C8">
        <w:rPr>
          <w:rFonts w:ascii="Times New Roman" w:eastAsia="Times New Roman" w:hAnsi="Times New Roman"/>
          <w:color w:val="000000" w:themeColor="text1"/>
          <w:sz w:val="28"/>
          <w:szCs w:val="28"/>
          <w:lang w:eastAsia="ru-RU"/>
        </w:rPr>
        <w:t xml:space="preserve">Для </w:t>
      </w:r>
      <w:r w:rsidR="00EB173A" w:rsidRPr="00D65D73">
        <w:rPr>
          <w:rFonts w:ascii="Times New Roman" w:eastAsia="Times New Roman" w:hAnsi="Times New Roman"/>
          <w:color w:val="000000" w:themeColor="text1"/>
          <w:sz w:val="28"/>
          <w:szCs w:val="28"/>
          <w:lang w:eastAsia="ru-RU"/>
        </w:rPr>
        <w:t>малоэтажной</w:t>
      </w:r>
      <w:r w:rsidR="00EB173A" w:rsidRPr="009A41C8">
        <w:rPr>
          <w:rFonts w:ascii="Times New Roman" w:hAnsi="Times New Roman"/>
          <w:color w:val="000000"/>
          <w:sz w:val="28"/>
          <w:szCs w:val="28"/>
          <w:shd w:val="clear" w:color="auto" w:fill="FFFFFF"/>
        </w:rPr>
        <w:t xml:space="preserve"> застройкой</w:t>
      </w:r>
      <w:r w:rsidR="00EC7ED3">
        <w:rPr>
          <w:rFonts w:ascii="Times New Roman" w:hAnsi="Times New Roman"/>
          <w:color w:val="000000"/>
          <w:sz w:val="28"/>
          <w:szCs w:val="28"/>
          <w:shd w:val="clear" w:color="auto" w:fill="FFFFFF"/>
        </w:rPr>
        <w:t>с.п.</w:t>
      </w:r>
      <w:r w:rsidR="00524C1E">
        <w:rPr>
          <w:rFonts w:ascii="Times New Roman" w:hAnsi="Times New Roman"/>
          <w:color w:val="000000"/>
          <w:sz w:val="28"/>
          <w:szCs w:val="28"/>
          <w:shd w:val="clear" w:color="auto" w:fill="FFFFFF"/>
        </w:rPr>
        <w:t xml:space="preserve">Жемтала </w:t>
      </w:r>
      <w:r w:rsidR="00EB173A" w:rsidRPr="009A41C8">
        <w:rPr>
          <w:rFonts w:ascii="Times New Roman" w:hAnsi="Times New Roman"/>
          <w:color w:val="000000"/>
          <w:sz w:val="28"/>
          <w:szCs w:val="28"/>
          <w:shd w:val="clear" w:color="auto" w:fill="FFFFFF"/>
        </w:rPr>
        <w:t>применя</w:t>
      </w:r>
      <w:r w:rsidR="009A41C8" w:rsidRPr="009A41C8">
        <w:rPr>
          <w:rFonts w:ascii="Times New Roman" w:hAnsi="Times New Roman"/>
          <w:color w:val="000000"/>
          <w:sz w:val="28"/>
          <w:szCs w:val="28"/>
          <w:shd w:val="clear" w:color="auto" w:fill="FFFFFF"/>
        </w:rPr>
        <w:t>ют</w:t>
      </w:r>
      <w:r w:rsidR="00EB173A" w:rsidRPr="009A41C8">
        <w:rPr>
          <w:rFonts w:ascii="Times New Roman" w:hAnsi="Times New Roman"/>
          <w:color w:val="000000"/>
          <w:sz w:val="28"/>
          <w:szCs w:val="28"/>
          <w:shd w:val="clear" w:color="auto" w:fill="FFFFFF"/>
        </w:rPr>
        <w:t>ся системы поквартирного отопления с установкой индивидуального отопительного оборудования. Для одноэтажных домов системы отопления должны быть в первую очередь ориентированы на использование местных видов топлива</w:t>
      </w:r>
      <w:del w:id="785" w:author="Ольга Боблак" w:date="2014-03-06T15:36:00Z">
        <w:r w:rsidR="00EB173A" w:rsidRPr="009A41C8" w:rsidDel="00E33930">
          <w:rPr>
            <w:rFonts w:ascii="Times New Roman" w:hAnsi="Times New Roman"/>
            <w:color w:val="000000"/>
            <w:sz w:val="28"/>
            <w:szCs w:val="28"/>
            <w:shd w:val="clear" w:color="auto" w:fill="FFFFFF"/>
          </w:rPr>
          <w:delText>;</w:delText>
        </w:r>
      </w:del>
      <w:ins w:id="786" w:author="Ольга Боблак" w:date="2014-03-06T15:36:00Z">
        <w:r w:rsidR="00E33930">
          <w:rPr>
            <w:rFonts w:ascii="Times New Roman" w:hAnsi="Times New Roman"/>
            <w:color w:val="000000"/>
            <w:sz w:val="28"/>
            <w:szCs w:val="28"/>
            <w:shd w:val="clear" w:color="auto" w:fill="FFFFFF"/>
          </w:rPr>
          <w:t>.</w:t>
        </w:r>
      </w:ins>
    </w:p>
    <w:p w:rsidR="00B06B23" w:rsidRPr="00D65D73" w:rsidRDefault="00271C8A" w:rsidP="001B0A69">
      <w:pPr>
        <w:spacing w:after="0" w:line="360" w:lineRule="auto"/>
        <w:ind w:firstLine="567"/>
        <w:jc w:val="both"/>
        <w:rPr>
          <w:rFonts w:ascii="Times New Roman" w:hAnsi="Times New Roman"/>
          <w:b/>
          <w:sz w:val="28"/>
          <w:szCs w:val="28"/>
        </w:rPr>
      </w:pPr>
      <w:r w:rsidRPr="00D65D73">
        <w:rPr>
          <w:rFonts w:ascii="Times New Roman" w:hAnsi="Times New Roman"/>
          <w:b/>
          <w:sz w:val="28"/>
          <w:szCs w:val="28"/>
        </w:rPr>
        <w:t xml:space="preserve">Расчет радиусов эффективного теплоснабжения (зоны действия источников </w:t>
      </w:r>
      <w:r w:rsidRPr="001B0A69">
        <w:rPr>
          <w:rFonts w:ascii="Times New Roman" w:eastAsia="Lucida Sans Unicode" w:hAnsi="Times New Roman"/>
          <w:b/>
          <w:sz w:val="28"/>
        </w:rPr>
        <w:t>тепловой</w:t>
      </w:r>
      <w:r w:rsidRPr="00D65D73">
        <w:rPr>
          <w:rFonts w:ascii="Times New Roman" w:hAnsi="Times New Roman"/>
          <w:b/>
          <w:sz w:val="28"/>
          <w:szCs w:val="28"/>
        </w:rPr>
        <w:t xml:space="preserve"> энергии) в каждой из систем теплоснабжения, </w:t>
      </w:r>
      <w:r w:rsidRPr="00D65D73">
        <w:rPr>
          <w:rFonts w:ascii="Times New Roman" w:hAnsi="Times New Roman"/>
          <w:b/>
          <w:sz w:val="28"/>
          <w:szCs w:val="28"/>
        </w:rPr>
        <w:lastRenderedPageBreak/>
        <w:t>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del w:id="787" w:author="Ольга Боблак" w:date="2014-03-06T15:37:00Z">
        <w:r w:rsidRPr="00D65D73" w:rsidDel="00E33930">
          <w:rPr>
            <w:rFonts w:ascii="Times New Roman" w:hAnsi="Times New Roman"/>
            <w:b/>
            <w:sz w:val="28"/>
            <w:szCs w:val="28"/>
          </w:rPr>
          <w:delText>.</w:delText>
        </w:r>
      </w:del>
    </w:p>
    <w:p w:rsidR="00B045FB" w:rsidRPr="00D65D73" w:rsidRDefault="00B045FB" w:rsidP="009A41C8">
      <w:pPr>
        <w:spacing w:after="0" w:line="360" w:lineRule="auto"/>
        <w:ind w:firstLine="709"/>
        <w:jc w:val="both"/>
        <w:rPr>
          <w:rFonts w:ascii="Times New Roman" w:eastAsia="Times New Roman" w:hAnsi="Times New Roman"/>
          <w:color w:val="000000" w:themeColor="text1"/>
          <w:sz w:val="28"/>
          <w:szCs w:val="28"/>
          <w:lang w:eastAsia="ru-RU"/>
        </w:rPr>
      </w:pPr>
      <w:r w:rsidRPr="00D65D73">
        <w:rPr>
          <w:rFonts w:ascii="Times New Roman" w:eastAsia="Times New Roman" w:hAnsi="Times New Roman"/>
          <w:color w:val="000000" w:themeColor="text1"/>
          <w:sz w:val="28"/>
          <w:szCs w:val="28"/>
          <w:lang w:eastAsia="ru-RU"/>
        </w:rPr>
        <w:t>Для определения целесообразности подключения новых потребителей тепловой энергии к системе централизованного теплоснабжения произведен расчет радиуса эффективного теплоснабжения. Радиус представляет собой зависимость расстояния (между объектом и магистральным трубопроводом тепловой сети) от расчетной тепловой нагрузки потребителя. 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w:t>
      </w:r>
    </w:p>
    <w:p w:rsidR="00B045FB" w:rsidRPr="00D65D73" w:rsidRDefault="00B045FB" w:rsidP="00D65D73">
      <w:pPr>
        <w:spacing w:after="0" w:line="360" w:lineRule="auto"/>
        <w:ind w:firstLine="709"/>
        <w:jc w:val="both"/>
        <w:rPr>
          <w:rFonts w:ascii="Times New Roman" w:eastAsia="Times New Roman" w:hAnsi="Times New Roman"/>
          <w:color w:val="000000" w:themeColor="text1"/>
          <w:sz w:val="28"/>
          <w:szCs w:val="28"/>
          <w:lang w:eastAsia="ru-RU"/>
        </w:rPr>
      </w:pPr>
      <w:r w:rsidRPr="00D65D73">
        <w:rPr>
          <w:rFonts w:ascii="Times New Roman" w:eastAsia="Times New Roman" w:hAnsi="Times New Roman"/>
          <w:color w:val="000000" w:themeColor="text1"/>
          <w:sz w:val="28"/>
          <w:szCs w:val="28"/>
          <w:lang w:eastAsia="ru-RU"/>
        </w:rPr>
        <w:t xml:space="preserve">Расчет радиуса эффективного теплоснабжения произведен </w:t>
      </w:r>
      <w:r w:rsidR="00D65D73">
        <w:rPr>
          <w:rFonts w:ascii="Times New Roman" w:eastAsia="Times New Roman" w:hAnsi="Times New Roman"/>
          <w:color w:val="000000" w:themeColor="text1"/>
          <w:sz w:val="28"/>
          <w:szCs w:val="28"/>
          <w:lang w:eastAsia="ru-RU"/>
        </w:rPr>
        <w:t xml:space="preserve">в таблице </w:t>
      </w:r>
      <w:r w:rsidR="00F7442C">
        <w:rPr>
          <w:rFonts w:ascii="Times New Roman" w:eastAsia="Times New Roman" w:hAnsi="Times New Roman"/>
          <w:color w:val="000000" w:themeColor="text1"/>
          <w:sz w:val="28"/>
          <w:szCs w:val="28"/>
          <w:lang w:eastAsia="ru-RU"/>
        </w:rPr>
        <w:t>6</w:t>
      </w:r>
      <w:r w:rsidRPr="00D65D73">
        <w:rPr>
          <w:rFonts w:ascii="Times New Roman" w:eastAsia="Times New Roman" w:hAnsi="Times New Roman"/>
          <w:color w:val="000000" w:themeColor="text1"/>
          <w:sz w:val="28"/>
          <w:szCs w:val="28"/>
          <w:lang w:eastAsia="ru-RU"/>
        </w:rPr>
        <w:t xml:space="preserve">для условий уровня тепловых потерь </w:t>
      </w:r>
      <w:r w:rsidR="00B35989">
        <w:rPr>
          <w:rFonts w:ascii="Times New Roman" w:eastAsia="Times New Roman" w:hAnsi="Times New Roman"/>
          <w:color w:val="000000" w:themeColor="text1"/>
          <w:sz w:val="28"/>
          <w:szCs w:val="28"/>
          <w:lang w:eastAsia="ru-RU"/>
        </w:rPr>
        <w:t>11,00</w:t>
      </w:r>
      <w:r w:rsidRPr="00D65D73">
        <w:rPr>
          <w:rFonts w:ascii="Times New Roman" w:eastAsia="Times New Roman" w:hAnsi="Times New Roman"/>
          <w:color w:val="000000" w:themeColor="text1"/>
          <w:sz w:val="28"/>
          <w:szCs w:val="28"/>
          <w:lang w:eastAsia="ru-RU"/>
        </w:rPr>
        <w:t xml:space="preserve">% в сетях </w:t>
      </w:r>
      <w:r w:rsidR="00EC7ED3" w:rsidRPr="00D65D73">
        <w:rPr>
          <w:rFonts w:ascii="Times New Roman" w:eastAsia="Times New Roman" w:hAnsi="Times New Roman"/>
          <w:color w:val="000000" w:themeColor="text1"/>
          <w:sz w:val="28"/>
          <w:szCs w:val="28"/>
          <w:lang w:eastAsia="ru-RU"/>
        </w:rPr>
        <w:t>с.п.</w:t>
      </w:r>
      <w:r w:rsidR="00524C1E">
        <w:rPr>
          <w:rFonts w:ascii="Times New Roman" w:eastAsia="Times New Roman" w:hAnsi="Times New Roman"/>
          <w:color w:val="000000" w:themeColor="text1"/>
          <w:sz w:val="28"/>
          <w:szCs w:val="28"/>
          <w:lang w:eastAsia="ru-RU"/>
        </w:rPr>
        <w:t>Жемтала</w:t>
      </w:r>
      <w:r w:rsidR="009A41C8" w:rsidRPr="00D65D73">
        <w:rPr>
          <w:rFonts w:ascii="Times New Roman" w:eastAsia="Times New Roman" w:hAnsi="Times New Roman"/>
          <w:color w:val="000000" w:themeColor="text1"/>
          <w:sz w:val="28"/>
          <w:szCs w:val="28"/>
          <w:lang w:eastAsia="ru-RU"/>
        </w:rPr>
        <w:t>.</w:t>
      </w:r>
    </w:p>
    <w:p w:rsidR="00B045FB" w:rsidRPr="00D831FB" w:rsidRDefault="00D65D73" w:rsidP="00D65D73">
      <w:pPr>
        <w:spacing w:after="0" w:line="240" w:lineRule="auto"/>
        <w:jc w:val="right"/>
        <w:rPr>
          <w:rFonts w:ascii="Times New Roman" w:hAnsi="Times New Roman"/>
          <w:sz w:val="24"/>
          <w:szCs w:val="28"/>
        </w:rPr>
      </w:pPr>
      <w:r w:rsidRPr="00D831FB">
        <w:rPr>
          <w:rFonts w:ascii="Times New Roman" w:hAnsi="Times New Roman"/>
          <w:sz w:val="24"/>
          <w:szCs w:val="28"/>
        </w:rPr>
        <w:t xml:space="preserve">Таблица </w:t>
      </w:r>
      <w:r w:rsidR="00F7442C">
        <w:rPr>
          <w:rFonts w:ascii="Times New Roman" w:hAnsi="Times New Roman"/>
          <w:sz w:val="24"/>
          <w:szCs w:val="28"/>
        </w:rPr>
        <w:t>6</w:t>
      </w:r>
      <w:r w:rsidRPr="00D831FB">
        <w:rPr>
          <w:rFonts w:ascii="Times New Roman" w:hAnsi="Times New Roman"/>
          <w:sz w:val="24"/>
          <w:szCs w:val="28"/>
        </w:rPr>
        <w:t>.Расчет радиуса эффективного теплоснабжения</w:t>
      </w:r>
    </w:p>
    <w:tbl>
      <w:tblPr>
        <w:tblW w:w="5000" w:type="pct"/>
        <w:tblLook w:val="00A0"/>
        <w:tblPrChange w:id="788" w:author="Ольга Боблак" w:date="2014-03-06T15:38:00Z">
          <w:tblPr>
            <w:tblW w:w="5000" w:type="pct"/>
            <w:tblLook w:val="00A0"/>
          </w:tblPr>
        </w:tblPrChange>
      </w:tblPr>
      <w:tblGrid>
        <w:gridCol w:w="1648"/>
        <w:gridCol w:w="956"/>
        <w:gridCol w:w="1481"/>
        <w:gridCol w:w="1445"/>
        <w:gridCol w:w="1741"/>
        <w:gridCol w:w="1674"/>
        <w:gridCol w:w="909"/>
        <w:tblGridChange w:id="789">
          <w:tblGrid>
            <w:gridCol w:w="1465"/>
            <w:gridCol w:w="203"/>
            <w:gridCol w:w="830"/>
            <w:gridCol w:w="11"/>
            <w:gridCol w:w="1132"/>
            <w:gridCol w:w="367"/>
            <w:gridCol w:w="806"/>
            <w:gridCol w:w="658"/>
            <w:gridCol w:w="1183"/>
            <w:gridCol w:w="577"/>
            <w:gridCol w:w="1264"/>
            <w:gridCol w:w="429"/>
            <w:gridCol w:w="929"/>
          </w:tblGrid>
        </w:tblGridChange>
      </w:tblGrid>
      <w:tr w:rsidR="00E33930" w:rsidRPr="00B35989" w:rsidTr="00E33930">
        <w:trPr>
          <w:trHeight w:val="2040"/>
          <w:tblHeader/>
          <w:trPrChange w:id="790" w:author="Ольга Боблак" w:date="2014-03-06T15:38:00Z">
            <w:trPr>
              <w:trHeight w:val="2040"/>
              <w:tblHeader/>
            </w:trPr>
          </w:trPrChange>
        </w:trPr>
        <w:tc>
          <w:tcPr>
            <w:tcW w:w="846" w:type="pct"/>
            <w:tcBorders>
              <w:top w:val="single" w:sz="4" w:space="0" w:color="auto"/>
              <w:left w:val="single" w:sz="4" w:space="0" w:color="auto"/>
              <w:bottom w:val="single" w:sz="4" w:space="0" w:color="auto"/>
              <w:right w:val="single" w:sz="4" w:space="0" w:color="auto"/>
            </w:tcBorders>
            <w:shd w:val="clear" w:color="auto" w:fill="548DD4" w:themeFill="text2" w:themeFillTint="99"/>
            <w:textDirection w:val="btLr"/>
            <w:vAlign w:val="center"/>
            <w:tcPrChange w:id="791" w:author="Ольга Боблак" w:date="2014-03-06T15:38:00Z">
              <w:tcPr>
                <w:tcW w:w="743" w:type="pct"/>
                <w:tcBorders>
                  <w:top w:val="single" w:sz="4" w:space="0" w:color="auto"/>
                  <w:left w:val="single" w:sz="4" w:space="0" w:color="auto"/>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792" w:author="Ольга Боблак" w:date="2014-03-06T15:38:00Z">
              <w:r w:rsidRPr="00FD4F4C">
                <w:rPr>
                  <w:rFonts w:ascii="Times New Roman" w:hAnsi="Times New Roman"/>
                  <w:b/>
                  <w:bCs/>
                  <w:color w:val="000000"/>
                  <w:sz w:val="24"/>
                  <w:szCs w:val="24"/>
                  <w:lang w:eastAsia="ru-RU"/>
                </w:rPr>
                <w:t>Расчетная нагрузка потребителя</w:t>
              </w:r>
              <w:r>
                <w:rPr>
                  <w:rFonts w:ascii="Times New Roman" w:hAnsi="Times New Roman"/>
                  <w:b/>
                  <w:bCs/>
                  <w:color w:val="000000"/>
                  <w:sz w:val="24"/>
                  <w:szCs w:val="24"/>
                  <w:lang w:eastAsia="ru-RU"/>
                </w:rPr>
                <w:t xml:space="preserve">, </w:t>
              </w:r>
              <w:r w:rsidRPr="00FD4F4C">
                <w:rPr>
                  <w:rFonts w:ascii="Times New Roman" w:hAnsi="Times New Roman"/>
                  <w:b/>
                  <w:bCs/>
                  <w:color w:val="000000"/>
                  <w:sz w:val="24"/>
                  <w:szCs w:val="24"/>
                  <w:lang w:eastAsia="ru-RU"/>
                </w:rPr>
                <w:t>Гкал/ч</w:t>
              </w:r>
            </w:ins>
            <w:del w:id="793" w:author="Ольга Боблак" w:date="2014-03-06T15:38:00Z">
              <w:r w:rsidRPr="00B35989" w:rsidDel="00C169D6">
                <w:rPr>
                  <w:rFonts w:ascii="Times New Roman" w:hAnsi="Times New Roman"/>
                  <w:b/>
                  <w:bCs/>
                  <w:color w:val="000000"/>
                  <w:sz w:val="24"/>
                  <w:szCs w:val="24"/>
                  <w:lang w:eastAsia="ru-RU"/>
                </w:rPr>
                <w:delText>Расчетная нагрузка потребителя</w:delText>
              </w:r>
            </w:del>
          </w:p>
        </w:tc>
        <w:tc>
          <w:tcPr>
            <w:tcW w:w="427"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794" w:author="Ольга Боблак" w:date="2014-03-06T15:38:00Z">
              <w:tcPr>
                <w:tcW w:w="524"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795" w:author="Ольга Боблак" w:date="2014-03-06T15:38:00Z">
              <w:r>
                <w:rPr>
                  <w:rFonts w:ascii="Times New Roman" w:hAnsi="Times New Roman"/>
                  <w:b/>
                  <w:bCs/>
                  <w:color w:val="000000"/>
                  <w:sz w:val="24"/>
                  <w:szCs w:val="24"/>
                  <w:lang w:eastAsia="ru-RU"/>
                </w:rPr>
                <w:t>Д</w:t>
              </w:r>
              <w:r w:rsidRPr="00FD4F4C">
                <w:rPr>
                  <w:rFonts w:ascii="Times New Roman" w:hAnsi="Times New Roman"/>
                  <w:b/>
                  <w:bCs/>
                  <w:color w:val="000000"/>
                  <w:sz w:val="24"/>
                  <w:szCs w:val="24"/>
                  <w:lang w:eastAsia="ru-RU"/>
                </w:rPr>
                <w:t>оля потерь, %</w:t>
              </w:r>
            </w:ins>
            <w:del w:id="796" w:author="Ольга Боблак" w:date="2014-03-06T15:38:00Z">
              <w:r w:rsidRPr="00B35989" w:rsidDel="00C169D6">
                <w:rPr>
                  <w:rFonts w:ascii="Times New Roman" w:hAnsi="Times New Roman"/>
                  <w:b/>
                  <w:bCs/>
                  <w:color w:val="000000"/>
                  <w:sz w:val="24"/>
                  <w:szCs w:val="24"/>
                  <w:lang w:eastAsia="ru-RU"/>
                </w:rPr>
                <w:delText>доля потерь, %</w:delText>
              </w:r>
            </w:del>
          </w:p>
        </w:tc>
        <w:tc>
          <w:tcPr>
            <w:tcW w:w="761"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797" w:author="Ольга Боблак" w:date="2014-03-06T15:38:00Z">
              <w:tcPr>
                <w:tcW w:w="580"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798" w:author="Ольга Боблак" w:date="2014-03-06T15:38:00Z">
              <w:r w:rsidRPr="00FD4F4C">
                <w:rPr>
                  <w:rFonts w:ascii="Times New Roman" w:hAnsi="Times New Roman"/>
                  <w:b/>
                  <w:bCs/>
                  <w:color w:val="000000"/>
                  <w:sz w:val="24"/>
                  <w:szCs w:val="24"/>
                  <w:lang w:eastAsia="ru-RU"/>
                </w:rPr>
                <w:t>Выбранный Ду</w:t>
              </w:r>
              <w:r>
                <w:rPr>
                  <w:rFonts w:ascii="Times New Roman" w:hAnsi="Times New Roman"/>
                  <w:b/>
                  <w:bCs/>
                  <w:color w:val="000000"/>
                  <w:sz w:val="24"/>
                  <w:szCs w:val="24"/>
                  <w:lang w:eastAsia="ru-RU"/>
                </w:rPr>
                <w:t>, мм</w:t>
              </w:r>
            </w:ins>
            <w:del w:id="799" w:author="Ольга Боблак" w:date="2014-03-06T15:38:00Z">
              <w:r w:rsidRPr="00B35989" w:rsidDel="00C169D6">
                <w:rPr>
                  <w:rFonts w:ascii="Times New Roman" w:hAnsi="Times New Roman"/>
                  <w:b/>
                  <w:bCs/>
                  <w:color w:val="000000"/>
                  <w:sz w:val="24"/>
                  <w:szCs w:val="24"/>
                  <w:lang w:eastAsia="ru-RU"/>
                </w:rPr>
                <w:delText>Выбранный Ду</w:delText>
              </w:r>
            </w:del>
          </w:p>
        </w:tc>
        <w:tc>
          <w:tcPr>
            <w:tcW w:w="743"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800" w:author="Ольга Боблак" w:date="2014-03-06T15:38:00Z">
              <w:tcPr>
                <w:tcW w:w="595"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801" w:author="Ольга Боблак" w:date="2014-03-06T15:38:00Z">
              <w:r w:rsidRPr="00FD4F4C">
                <w:rPr>
                  <w:rFonts w:ascii="Times New Roman" w:hAnsi="Times New Roman"/>
                  <w:b/>
                  <w:bCs/>
                  <w:color w:val="000000"/>
                  <w:sz w:val="24"/>
                  <w:szCs w:val="24"/>
                  <w:lang w:eastAsia="ru-RU"/>
                </w:rPr>
                <w:t>Удельные потери</w:t>
              </w:r>
              <w:r>
                <w:rPr>
                  <w:rFonts w:ascii="Times New Roman" w:hAnsi="Times New Roman"/>
                  <w:b/>
                  <w:bCs/>
                  <w:color w:val="000000"/>
                  <w:sz w:val="24"/>
                  <w:szCs w:val="24"/>
                  <w:lang w:eastAsia="ru-RU"/>
                </w:rPr>
                <w:t xml:space="preserve">, </w:t>
              </w:r>
              <w:r w:rsidRPr="00FD4F4C">
                <w:rPr>
                  <w:rFonts w:ascii="Times New Roman" w:hAnsi="Times New Roman"/>
                  <w:b/>
                  <w:bCs/>
                  <w:color w:val="000000"/>
                  <w:sz w:val="24"/>
                  <w:szCs w:val="24"/>
                  <w:lang w:eastAsia="ru-RU"/>
                </w:rPr>
                <w:t>Вт/м</w:t>
              </w:r>
            </w:ins>
            <w:del w:id="802" w:author="Ольга Боблак" w:date="2014-03-06T15:38:00Z">
              <w:r w:rsidRPr="00B35989" w:rsidDel="00C169D6">
                <w:rPr>
                  <w:rFonts w:ascii="Times New Roman" w:hAnsi="Times New Roman"/>
                  <w:b/>
                  <w:bCs/>
                  <w:color w:val="000000"/>
                  <w:sz w:val="24"/>
                  <w:szCs w:val="24"/>
                  <w:lang w:eastAsia="ru-RU"/>
                </w:rPr>
                <w:delText>Удельные потери</w:delText>
              </w:r>
            </w:del>
          </w:p>
        </w:tc>
        <w:tc>
          <w:tcPr>
            <w:tcW w:w="893"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803" w:author="Ольга Боблак" w:date="2014-03-06T15:38:00Z">
              <w:tcPr>
                <w:tcW w:w="934"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804" w:author="Ольга Боблак" w:date="2014-03-06T15:38:00Z">
              <w:r w:rsidRPr="00FD4F4C">
                <w:rPr>
                  <w:rFonts w:ascii="Times New Roman" w:hAnsi="Times New Roman"/>
                  <w:b/>
                  <w:bCs/>
                  <w:color w:val="000000"/>
                  <w:sz w:val="24"/>
                  <w:szCs w:val="24"/>
                  <w:lang w:eastAsia="ru-RU"/>
                </w:rPr>
                <w:t>Нагрузка / Отпуск</w:t>
              </w:r>
              <w:r>
                <w:rPr>
                  <w:rFonts w:ascii="Times New Roman" w:hAnsi="Times New Roman"/>
                  <w:b/>
                  <w:bCs/>
                  <w:color w:val="000000"/>
                  <w:sz w:val="24"/>
                  <w:szCs w:val="24"/>
                  <w:lang w:eastAsia="ru-RU"/>
                </w:rPr>
                <w:t xml:space="preserve">, </w:t>
              </w:r>
              <w:r w:rsidRPr="00FD4F4C">
                <w:rPr>
                  <w:rFonts w:ascii="Times New Roman" w:hAnsi="Times New Roman"/>
                  <w:b/>
                  <w:bCs/>
                  <w:color w:val="000000"/>
                  <w:sz w:val="24"/>
                  <w:szCs w:val="24"/>
                  <w:lang w:eastAsia="ru-RU"/>
                </w:rPr>
                <w:t>Гкал/год</w:t>
              </w:r>
            </w:ins>
            <w:del w:id="805" w:author="Ольга Боблак" w:date="2014-03-06T15:38:00Z">
              <w:r w:rsidRPr="00B35989" w:rsidDel="00C169D6">
                <w:rPr>
                  <w:rFonts w:ascii="Times New Roman" w:hAnsi="Times New Roman"/>
                  <w:b/>
                  <w:bCs/>
                  <w:color w:val="000000"/>
                  <w:sz w:val="24"/>
                  <w:szCs w:val="24"/>
                  <w:lang w:eastAsia="ru-RU"/>
                </w:rPr>
                <w:delText>Нагрузка / Отпуск</w:delText>
              </w:r>
            </w:del>
          </w:p>
        </w:tc>
        <w:tc>
          <w:tcPr>
            <w:tcW w:w="859"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806" w:author="Ольга Боблак" w:date="2014-03-06T15:38:00Z">
              <w:tcPr>
                <w:tcW w:w="934"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FD4F4C" w:rsidRDefault="00E33930" w:rsidP="00E33930">
            <w:pPr>
              <w:spacing w:after="0" w:line="240" w:lineRule="auto"/>
              <w:jc w:val="center"/>
              <w:rPr>
                <w:ins w:id="807" w:author="Ольга Боблак" w:date="2014-03-06T15:38:00Z"/>
                <w:rFonts w:ascii="Times New Roman" w:hAnsi="Times New Roman"/>
                <w:b/>
                <w:bCs/>
                <w:color w:val="000000"/>
                <w:sz w:val="24"/>
                <w:szCs w:val="24"/>
                <w:lang w:eastAsia="ru-RU"/>
              </w:rPr>
            </w:pPr>
            <w:ins w:id="808" w:author="Ольга Боблак" w:date="2014-03-06T15:38:00Z">
              <w:r w:rsidRPr="00FD4F4C">
                <w:rPr>
                  <w:rFonts w:ascii="Times New Roman" w:hAnsi="Times New Roman"/>
                  <w:b/>
                  <w:bCs/>
                  <w:color w:val="000000"/>
                  <w:sz w:val="24"/>
                  <w:szCs w:val="24"/>
                  <w:lang w:eastAsia="ru-RU"/>
                </w:rPr>
                <w:t>Годовые</w:t>
              </w:r>
            </w:ins>
          </w:p>
          <w:p w:rsidR="00E33930" w:rsidRPr="00B35989" w:rsidDel="00C169D6" w:rsidRDefault="00E33930" w:rsidP="00E33930">
            <w:pPr>
              <w:spacing w:after="0" w:line="240" w:lineRule="auto"/>
              <w:jc w:val="center"/>
              <w:rPr>
                <w:del w:id="809" w:author="Ольга Боблак" w:date="2014-03-06T15:38:00Z"/>
                <w:rFonts w:ascii="Times New Roman" w:hAnsi="Times New Roman"/>
                <w:b/>
                <w:bCs/>
                <w:color w:val="000000"/>
                <w:sz w:val="24"/>
                <w:szCs w:val="24"/>
                <w:lang w:eastAsia="ru-RU"/>
              </w:rPr>
            </w:pPr>
            <w:ins w:id="810" w:author="Ольга Боблак" w:date="2014-03-06T15:38:00Z">
              <w:r w:rsidRPr="00FD4F4C">
                <w:rPr>
                  <w:rFonts w:ascii="Times New Roman" w:hAnsi="Times New Roman"/>
                  <w:b/>
                  <w:bCs/>
                  <w:color w:val="000000"/>
                  <w:sz w:val="24"/>
                  <w:szCs w:val="24"/>
                  <w:lang w:eastAsia="ru-RU"/>
                </w:rPr>
                <w:t xml:space="preserve"> Потери</w:t>
              </w:r>
              <w:r>
                <w:rPr>
                  <w:rFonts w:ascii="Times New Roman" w:hAnsi="Times New Roman"/>
                  <w:b/>
                  <w:bCs/>
                  <w:color w:val="000000"/>
                  <w:sz w:val="24"/>
                  <w:szCs w:val="24"/>
                  <w:lang w:eastAsia="ru-RU"/>
                </w:rPr>
                <w:t xml:space="preserve">, </w:t>
              </w:r>
              <w:r w:rsidRPr="00FD4F4C">
                <w:rPr>
                  <w:rFonts w:ascii="Times New Roman" w:hAnsi="Times New Roman"/>
                  <w:b/>
                  <w:bCs/>
                  <w:color w:val="000000"/>
                  <w:sz w:val="24"/>
                  <w:szCs w:val="24"/>
                  <w:lang w:eastAsia="ru-RU"/>
                </w:rPr>
                <w:t>Гкал/год</w:t>
              </w:r>
            </w:ins>
            <w:del w:id="811" w:author="Ольга Боблак" w:date="2014-03-06T15:38:00Z">
              <w:r w:rsidRPr="00B35989" w:rsidDel="00C169D6">
                <w:rPr>
                  <w:rFonts w:ascii="Times New Roman" w:hAnsi="Times New Roman"/>
                  <w:b/>
                  <w:bCs/>
                  <w:color w:val="000000"/>
                  <w:sz w:val="24"/>
                  <w:szCs w:val="24"/>
                  <w:lang w:eastAsia="ru-RU"/>
                </w:rPr>
                <w:delText>Годовые</w:delText>
              </w:r>
            </w:del>
          </w:p>
          <w:p w:rsidR="00E33930" w:rsidRPr="00B35989" w:rsidRDefault="00E33930" w:rsidP="00E33930">
            <w:pPr>
              <w:spacing w:after="0" w:line="240" w:lineRule="auto"/>
              <w:jc w:val="center"/>
              <w:rPr>
                <w:rFonts w:ascii="Times New Roman" w:hAnsi="Times New Roman"/>
                <w:b/>
                <w:bCs/>
                <w:color w:val="000000"/>
                <w:sz w:val="24"/>
                <w:szCs w:val="24"/>
                <w:lang w:eastAsia="ru-RU"/>
              </w:rPr>
            </w:pPr>
            <w:del w:id="812" w:author="Ольга Боблак" w:date="2014-03-06T15:38:00Z">
              <w:r w:rsidRPr="00B35989" w:rsidDel="00C169D6">
                <w:rPr>
                  <w:rFonts w:ascii="Times New Roman" w:hAnsi="Times New Roman"/>
                  <w:b/>
                  <w:bCs/>
                  <w:color w:val="000000"/>
                  <w:sz w:val="24"/>
                  <w:szCs w:val="24"/>
                  <w:lang w:eastAsia="ru-RU"/>
                </w:rPr>
                <w:delText xml:space="preserve"> потери</w:delText>
              </w:r>
            </w:del>
          </w:p>
        </w:tc>
        <w:tc>
          <w:tcPr>
            <w:tcW w:w="471" w:type="pct"/>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Change w:id="813" w:author="Ольга Боблак" w:date="2014-03-06T15:38:00Z">
              <w:tcPr>
                <w:tcW w:w="689" w:type="pct"/>
                <w:gridSpan w:val="2"/>
                <w:tcBorders>
                  <w:top w:val="single" w:sz="4" w:space="0" w:color="auto"/>
                  <w:left w:val="nil"/>
                  <w:bottom w:val="single" w:sz="4" w:space="0" w:color="auto"/>
                  <w:right w:val="single" w:sz="4" w:space="0" w:color="auto"/>
                </w:tcBorders>
                <w:shd w:val="clear" w:color="auto" w:fill="548DD4" w:themeFill="text2" w:themeFillTint="99"/>
                <w:textDirection w:val="btLr"/>
                <w:vAlign w:val="center"/>
              </w:tcPr>
            </w:tcPrChange>
          </w:tcPr>
          <w:p w:rsidR="00E33930" w:rsidRPr="00B35989" w:rsidRDefault="00E33930" w:rsidP="00E33930">
            <w:pPr>
              <w:spacing w:after="0" w:line="240" w:lineRule="auto"/>
              <w:jc w:val="center"/>
              <w:rPr>
                <w:rFonts w:ascii="Times New Roman" w:hAnsi="Times New Roman"/>
                <w:b/>
                <w:bCs/>
                <w:color w:val="000000"/>
                <w:sz w:val="24"/>
                <w:szCs w:val="24"/>
                <w:lang w:eastAsia="ru-RU"/>
              </w:rPr>
            </w:pPr>
            <w:ins w:id="814" w:author="Ольга Боблак" w:date="2014-03-06T15:38:00Z">
              <w:r w:rsidRPr="00FD4F4C">
                <w:rPr>
                  <w:rFonts w:ascii="Times New Roman" w:hAnsi="Times New Roman"/>
                  <w:b/>
                  <w:bCs/>
                  <w:color w:val="000000"/>
                  <w:sz w:val="24"/>
                  <w:szCs w:val="24"/>
                  <w:lang w:eastAsia="ru-RU"/>
                </w:rPr>
                <w:t>Радиус (длина)</w:t>
              </w:r>
              <w:r>
                <w:rPr>
                  <w:rFonts w:ascii="Times New Roman" w:hAnsi="Times New Roman"/>
                  <w:b/>
                  <w:bCs/>
                  <w:color w:val="000000"/>
                  <w:sz w:val="24"/>
                  <w:szCs w:val="24"/>
                  <w:lang w:eastAsia="ru-RU"/>
                </w:rPr>
                <w:t>, м</w:t>
              </w:r>
            </w:ins>
            <w:del w:id="815" w:author="Ольга Боблак" w:date="2014-03-06T15:38:00Z">
              <w:r w:rsidRPr="00B35989" w:rsidDel="00C169D6">
                <w:rPr>
                  <w:rFonts w:ascii="Times New Roman" w:hAnsi="Times New Roman"/>
                  <w:b/>
                  <w:bCs/>
                  <w:color w:val="000000"/>
                  <w:sz w:val="24"/>
                  <w:szCs w:val="24"/>
                  <w:lang w:eastAsia="ru-RU"/>
                </w:rPr>
                <w:delText>Радиус (длина)</w:delText>
              </w:r>
            </w:del>
          </w:p>
        </w:tc>
      </w:tr>
      <w:tr w:rsidR="00B045FB" w:rsidRPr="00B35989" w:rsidDel="00E33930" w:rsidTr="00E33930">
        <w:trPr>
          <w:trHeight w:val="600"/>
          <w:del w:id="816" w:author="Ольга Боблак" w:date="2014-03-06T15:38:00Z"/>
          <w:trPrChange w:id="817" w:author="Ольга Боблак" w:date="2014-03-06T15:38:00Z">
            <w:trPr>
              <w:trHeight w:val="600"/>
            </w:trPr>
          </w:trPrChange>
        </w:trPr>
        <w:tc>
          <w:tcPr>
            <w:tcW w:w="846" w:type="pct"/>
            <w:tcBorders>
              <w:top w:val="nil"/>
              <w:left w:val="single" w:sz="4" w:space="0" w:color="auto"/>
              <w:bottom w:val="single" w:sz="4" w:space="0" w:color="auto"/>
              <w:right w:val="single" w:sz="4" w:space="0" w:color="auto"/>
            </w:tcBorders>
            <w:shd w:val="clear" w:color="auto" w:fill="auto"/>
            <w:vAlign w:val="center"/>
            <w:tcPrChange w:id="818" w:author="Ольга Боблак" w:date="2014-03-06T15:38:00Z">
              <w:tcPr>
                <w:tcW w:w="743" w:type="pct"/>
                <w:gridSpan w:val="2"/>
                <w:tcBorders>
                  <w:top w:val="nil"/>
                  <w:left w:val="single" w:sz="4" w:space="0" w:color="auto"/>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19" w:author="Ольга Боблак" w:date="2014-03-06T15:38:00Z"/>
                <w:rFonts w:ascii="Times New Roman" w:hAnsi="Times New Roman"/>
                <w:b/>
                <w:bCs/>
                <w:color w:val="000000"/>
                <w:sz w:val="24"/>
                <w:szCs w:val="24"/>
                <w:lang w:eastAsia="ru-RU"/>
              </w:rPr>
            </w:pPr>
            <w:del w:id="820" w:author="Ольга Боблак" w:date="2014-03-06T15:38:00Z">
              <w:r w:rsidRPr="00B35989" w:rsidDel="00E33930">
                <w:rPr>
                  <w:rFonts w:ascii="Times New Roman" w:hAnsi="Times New Roman"/>
                  <w:b/>
                  <w:bCs/>
                  <w:color w:val="000000"/>
                  <w:sz w:val="24"/>
                  <w:szCs w:val="24"/>
                  <w:lang w:eastAsia="ru-RU"/>
                </w:rPr>
                <w:delText>Гкал/ч</w:delText>
              </w:r>
            </w:del>
          </w:p>
        </w:tc>
        <w:tc>
          <w:tcPr>
            <w:tcW w:w="427" w:type="pct"/>
            <w:tcBorders>
              <w:top w:val="nil"/>
              <w:left w:val="nil"/>
              <w:bottom w:val="single" w:sz="4" w:space="0" w:color="auto"/>
              <w:right w:val="single" w:sz="4" w:space="0" w:color="auto"/>
            </w:tcBorders>
            <w:shd w:val="clear" w:color="auto" w:fill="auto"/>
            <w:vAlign w:val="center"/>
            <w:tcPrChange w:id="821" w:author="Ольга Боблак" w:date="2014-03-06T15:38:00Z">
              <w:tcPr>
                <w:tcW w:w="524" w:type="pct"/>
                <w:gridSpan w:val="2"/>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22" w:author="Ольга Боблак" w:date="2014-03-06T15:38:00Z"/>
                <w:rFonts w:ascii="Times New Roman" w:hAnsi="Times New Roman"/>
                <w:b/>
                <w:bCs/>
                <w:color w:val="000000"/>
                <w:sz w:val="24"/>
                <w:szCs w:val="24"/>
                <w:lang w:eastAsia="ru-RU"/>
              </w:rPr>
            </w:pPr>
            <w:del w:id="823" w:author="Ольга Боблак" w:date="2014-03-06T15:38:00Z">
              <w:r w:rsidRPr="00B35989" w:rsidDel="00E33930">
                <w:rPr>
                  <w:rFonts w:ascii="Times New Roman" w:hAnsi="Times New Roman"/>
                  <w:b/>
                  <w:bCs/>
                  <w:color w:val="000000"/>
                  <w:sz w:val="24"/>
                  <w:szCs w:val="24"/>
                  <w:lang w:eastAsia="ru-RU"/>
                </w:rPr>
                <w:delText>%</w:delText>
              </w:r>
            </w:del>
          </w:p>
        </w:tc>
        <w:tc>
          <w:tcPr>
            <w:tcW w:w="761" w:type="pct"/>
            <w:tcBorders>
              <w:top w:val="nil"/>
              <w:left w:val="nil"/>
              <w:bottom w:val="single" w:sz="4" w:space="0" w:color="auto"/>
              <w:right w:val="single" w:sz="4" w:space="0" w:color="auto"/>
            </w:tcBorders>
            <w:shd w:val="clear" w:color="auto" w:fill="auto"/>
            <w:vAlign w:val="center"/>
            <w:tcPrChange w:id="824" w:author="Ольга Боблак" w:date="2014-03-06T15:38:00Z">
              <w:tcPr>
                <w:tcW w:w="580" w:type="pct"/>
                <w:gridSpan w:val="2"/>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25" w:author="Ольга Боблак" w:date="2014-03-06T15:38:00Z"/>
                <w:rFonts w:ascii="Times New Roman" w:hAnsi="Times New Roman"/>
                <w:b/>
                <w:bCs/>
                <w:color w:val="000000"/>
                <w:sz w:val="24"/>
                <w:szCs w:val="24"/>
                <w:lang w:eastAsia="ru-RU"/>
              </w:rPr>
            </w:pPr>
            <w:del w:id="826" w:author="Ольга Боблак" w:date="2014-03-06T15:38:00Z">
              <w:r w:rsidRPr="00B35989" w:rsidDel="00E33930">
                <w:rPr>
                  <w:rFonts w:ascii="Times New Roman" w:hAnsi="Times New Roman"/>
                  <w:b/>
                  <w:bCs/>
                  <w:color w:val="000000"/>
                  <w:sz w:val="24"/>
                  <w:szCs w:val="24"/>
                  <w:lang w:eastAsia="ru-RU"/>
                </w:rPr>
                <w:delText>мм</w:delText>
              </w:r>
            </w:del>
          </w:p>
        </w:tc>
        <w:tc>
          <w:tcPr>
            <w:tcW w:w="743" w:type="pct"/>
            <w:tcBorders>
              <w:top w:val="nil"/>
              <w:left w:val="nil"/>
              <w:bottom w:val="single" w:sz="4" w:space="0" w:color="auto"/>
              <w:right w:val="single" w:sz="4" w:space="0" w:color="auto"/>
            </w:tcBorders>
            <w:shd w:val="clear" w:color="auto" w:fill="auto"/>
            <w:vAlign w:val="center"/>
            <w:tcPrChange w:id="827" w:author="Ольга Боблак" w:date="2014-03-06T15:38:00Z">
              <w:tcPr>
                <w:tcW w:w="595" w:type="pct"/>
                <w:gridSpan w:val="2"/>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28" w:author="Ольга Боблак" w:date="2014-03-06T15:38:00Z"/>
                <w:rFonts w:ascii="Times New Roman" w:hAnsi="Times New Roman"/>
                <w:b/>
                <w:bCs/>
                <w:color w:val="000000"/>
                <w:sz w:val="24"/>
                <w:szCs w:val="24"/>
                <w:lang w:eastAsia="ru-RU"/>
              </w:rPr>
            </w:pPr>
            <w:del w:id="829" w:author="Ольга Боблак" w:date="2014-03-06T15:38:00Z">
              <w:r w:rsidRPr="00B35989" w:rsidDel="00E33930">
                <w:rPr>
                  <w:rFonts w:ascii="Times New Roman" w:hAnsi="Times New Roman"/>
                  <w:b/>
                  <w:bCs/>
                  <w:color w:val="000000"/>
                  <w:sz w:val="24"/>
                  <w:szCs w:val="24"/>
                  <w:lang w:eastAsia="ru-RU"/>
                </w:rPr>
                <w:delText>Вт/м</w:delText>
              </w:r>
            </w:del>
          </w:p>
        </w:tc>
        <w:tc>
          <w:tcPr>
            <w:tcW w:w="893" w:type="pct"/>
            <w:tcBorders>
              <w:top w:val="nil"/>
              <w:left w:val="nil"/>
              <w:bottom w:val="single" w:sz="4" w:space="0" w:color="auto"/>
              <w:right w:val="single" w:sz="4" w:space="0" w:color="auto"/>
            </w:tcBorders>
            <w:shd w:val="clear" w:color="auto" w:fill="auto"/>
            <w:vAlign w:val="center"/>
            <w:tcPrChange w:id="830" w:author="Ольга Боблак" w:date="2014-03-06T15:38:00Z">
              <w:tcPr>
                <w:tcW w:w="934" w:type="pct"/>
                <w:gridSpan w:val="2"/>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31" w:author="Ольга Боблак" w:date="2014-03-06T15:38:00Z"/>
                <w:rFonts w:ascii="Times New Roman" w:hAnsi="Times New Roman"/>
                <w:b/>
                <w:bCs/>
                <w:color w:val="000000"/>
                <w:sz w:val="24"/>
                <w:szCs w:val="24"/>
                <w:lang w:eastAsia="ru-RU"/>
              </w:rPr>
            </w:pPr>
            <w:del w:id="832" w:author="Ольга Боблак" w:date="2014-03-06T15:38:00Z">
              <w:r w:rsidRPr="00B35989" w:rsidDel="00E33930">
                <w:rPr>
                  <w:rFonts w:ascii="Times New Roman" w:hAnsi="Times New Roman"/>
                  <w:b/>
                  <w:bCs/>
                  <w:color w:val="000000"/>
                  <w:sz w:val="24"/>
                  <w:szCs w:val="24"/>
                  <w:lang w:eastAsia="ru-RU"/>
                </w:rPr>
                <w:delText>Гкал/год</w:delText>
              </w:r>
            </w:del>
          </w:p>
        </w:tc>
        <w:tc>
          <w:tcPr>
            <w:tcW w:w="859" w:type="pct"/>
            <w:tcBorders>
              <w:top w:val="nil"/>
              <w:left w:val="nil"/>
              <w:bottom w:val="single" w:sz="4" w:space="0" w:color="auto"/>
              <w:right w:val="single" w:sz="4" w:space="0" w:color="auto"/>
            </w:tcBorders>
            <w:shd w:val="clear" w:color="auto" w:fill="auto"/>
            <w:vAlign w:val="center"/>
            <w:tcPrChange w:id="833" w:author="Ольга Боблак" w:date="2014-03-06T15:38:00Z">
              <w:tcPr>
                <w:tcW w:w="934" w:type="pct"/>
                <w:gridSpan w:val="2"/>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34" w:author="Ольга Боблак" w:date="2014-03-06T15:38:00Z"/>
                <w:rFonts w:ascii="Times New Roman" w:hAnsi="Times New Roman"/>
                <w:b/>
                <w:bCs/>
                <w:color w:val="000000"/>
                <w:sz w:val="24"/>
                <w:szCs w:val="24"/>
                <w:lang w:eastAsia="ru-RU"/>
              </w:rPr>
            </w:pPr>
            <w:del w:id="835" w:author="Ольга Боблак" w:date="2014-03-06T15:38:00Z">
              <w:r w:rsidRPr="00B35989" w:rsidDel="00E33930">
                <w:rPr>
                  <w:rFonts w:ascii="Times New Roman" w:hAnsi="Times New Roman"/>
                  <w:b/>
                  <w:bCs/>
                  <w:color w:val="000000"/>
                  <w:sz w:val="24"/>
                  <w:szCs w:val="24"/>
                  <w:lang w:eastAsia="ru-RU"/>
                </w:rPr>
                <w:delText>Гкал/год</w:delText>
              </w:r>
            </w:del>
          </w:p>
        </w:tc>
        <w:tc>
          <w:tcPr>
            <w:tcW w:w="471" w:type="pct"/>
            <w:tcBorders>
              <w:top w:val="nil"/>
              <w:left w:val="nil"/>
              <w:bottom w:val="single" w:sz="4" w:space="0" w:color="auto"/>
              <w:right w:val="single" w:sz="4" w:space="0" w:color="auto"/>
            </w:tcBorders>
            <w:shd w:val="clear" w:color="auto" w:fill="auto"/>
            <w:vAlign w:val="center"/>
            <w:tcPrChange w:id="836" w:author="Ольга Боблак" w:date="2014-03-06T15:38:00Z">
              <w:tcPr>
                <w:tcW w:w="689" w:type="pct"/>
                <w:tcBorders>
                  <w:top w:val="nil"/>
                  <w:left w:val="nil"/>
                  <w:bottom w:val="single" w:sz="4" w:space="0" w:color="auto"/>
                  <w:right w:val="single" w:sz="4" w:space="0" w:color="auto"/>
                </w:tcBorders>
                <w:shd w:val="clear" w:color="auto" w:fill="auto"/>
                <w:vAlign w:val="center"/>
              </w:tcPr>
            </w:tcPrChange>
          </w:tcPr>
          <w:p w:rsidR="00B045FB" w:rsidRPr="00B35989" w:rsidDel="00E33930" w:rsidRDefault="00B045FB" w:rsidP="00B35989">
            <w:pPr>
              <w:spacing w:after="0" w:line="240" w:lineRule="auto"/>
              <w:jc w:val="center"/>
              <w:rPr>
                <w:del w:id="837" w:author="Ольга Боблак" w:date="2014-03-06T15:38:00Z"/>
                <w:rFonts w:ascii="Times New Roman" w:hAnsi="Times New Roman"/>
                <w:b/>
                <w:bCs/>
                <w:color w:val="000000"/>
                <w:sz w:val="24"/>
                <w:szCs w:val="24"/>
                <w:lang w:eastAsia="ru-RU"/>
              </w:rPr>
            </w:pPr>
            <w:del w:id="838" w:author="Ольга Боблак" w:date="2014-03-06T15:38:00Z">
              <w:r w:rsidRPr="00B35989" w:rsidDel="00E33930">
                <w:rPr>
                  <w:rFonts w:ascii="Times New Roman" w:hAnsi="Times New Roman"/>
                  <w:b/>
                  <w:bCs/>
                  <w:color w:val="000000"/>
                  <w:sz w:val="24"/>
                  <w:szCs w:val="24"/>
                  <w:lang w:eastAsia="ru-RU"/>
                </w:rPr>
                <w:delText>м</w:delText>
              </w:r>
            </w:del>
          </w:p>
        </w:tc>
      </w:tr>
      <w:tr w:rsidR="00B045FB" w:rsidRPr="00BE75E3" w:rsidTr="00E33930">
        <w:trPr>
          <w:trHeight w:val="375"/>
          <w:trPrChange w:id="839" w:author="Ольга Боблак" w:date="2014-03-06T15:38:00Z">
            <w:trPr>
              <w:trHeight w:val="375"/>
            </w:trPr>
          </w:trPrChange>
        </w:trPr>
        <w:tc>
          <w:tcPr>
            <w:tcW w:w="846" w:type="pct"/>
            <w:tcBorders>
              <w:top w:val="nil"/>
              <w:left w:val="single" w:sz="4" w:space="0" w:color="auto"/>
              <w:bottom w:val="single" w:sz="4" w:space="0" w:color="auto"/>
              <w:right w:val="single" w:sz="4" w:space="0" w:color="auto"/>
            </w:tcBorders>
            <w:shd w:val="clear" w:color="auto" w:fill="auto"/>
            <w:noWrap/>
            <w:vAlign w:val="center"/>
            <w:tcPrChange w:id="840" w:author="Ольга Боблак" w:date="2014-03-06T15:38:00Z">
              <w:tcPr>
                <w:tcW w:w="743" w:type="pct"/>
                <w:gridSpan w:val="2"/>
                <w:tcBorders>
                  <w:top w:val="nil"/>
                  <w:left w:val="single" w:sz="4" w:space="0" w:color="auto"/>
                  <w:bottom w:val="single" w:sz="4" w:space="0" w:color="auto"/>
                  <w:right w:val="single" w:sz="4" w:space="0" w:color="auto"/>
                </w:tcBorders>
                <w:shd w:val="clear" w:color="auto" w:fill="auto"/>
                <w:noWrap/>
                <w:vAlign w:val="center"/>
              </w:tcPr>
            </w:tcPrChange>
          </w:tcPr>
          <w:p w:rsidR="00B045FB" w:rsidRPr="00B35989" w:rsidRDefault="00B045FB" w:rsidP="00B35989">
            <w:pPr>
              <w:spacing w:after="0" w:line="240" w:lineRule="auto"/>
              <w:jc w:val="center"/>
              <w:rPr>
                <w:rFonts w:ascii="Times New Roman" w:hAnsi="Times New Roman"/>
                <w:color w:val="000000"/>
                <w:sz w:val="24"/>
                <w:szCs w:val="24"/>
                <w:lang w:eastAsia="ru-RU"/>
              </w:rPr>
            </w:pPr>
            <w:r w:rsidRPr="00B35989">
              <w:rPr>
                <w:rFonts w:ascii="Times New Roman" w:hAnsi="Times New Roman"/>
                <w:color w:val="000000"/>
                <w:sz w:val="24"/>
                <w:szCs w:val="24"/>
                <w:lang w:eastAsia="ru-RU"/>
              </w:rPr>
              <w:t>0.</w:t>
            </w:r>
            <w:r w:rsidR="00B35989" w:rsidRPr="00B35989">
              <w:rPr>
                <w:rFonts w:ascii="Times New Roman" w:hAnsi="Times New Roman"/>
                <w:color w:val="000000"/>
                <w:sz w:val="24"/>
                <w:szCs w:val="24"/>
                <w:lang w:eastAsia="ru-RU"/>
              </w:rPr>
              <w:t>4809</w:t>
            </w:r>
          </w:p>
        </w:tc>
        <w:tc>
          <w:tcPr>
            <w:tcW w:w="427" w:type="pct"/>
            <w:tcBorders>
              <w:top w:val="nil"/>
              <w:left w:val="nil"/>
              <w:bottom w:val="single" w:sz="4" w:space="0" w:color="auto"/>
              <w:right w:val="single" w:sz="4" w:space="0" w:color="auto"/>
            </w:tcBorders>
            <w:shd w:val="clear" w:color="auto" w:fill="auto"/>
            <w:noWrap/>
            <w:vAlign w:val="center"/>
            <w:tcPrChange w:id="841" w:author="Ольга Боблак" w:date="2014-03-06T15:38:00Z">
              <w:tcPr>
                <w:tcW w:w="524" w:type="pct"/>
                <w:gridSpan w:val="2"/>
                <w:tcBorders>
                  <w:top w:val="nil"/>
                  <w:left w:val="nil"/>
                  <w:bottom w:val="single" w:sz="4" w:space="0" w:color="auto"/>
                  <w:right w:val="single" w:sz="4" w:space="0" w:color="auto"/>
                </w:tcBorders>
                <w:shd w:val="clear" w:color="auto" w:fill="auto"/>
                <w:noWrap/>
                <w:vAlign w:val="center"/>
              </w:tcPr>
            </w:tcPrChange>
          </w:tcPr>
          <w:p w:rsidR="00000000" w:rsidRDefault="00B35989">
            <w:pPr>
              <w:spacing w:after="0" w:line="240" w:lineRule="auto"/>
              <w:jc w:val="center"/>
              <w:rPr>
                <w:rFonts w:ascii="Times New Roman" w:hAnsi="Times New Roman"/>
                <w:color w:val="000000"/>
                <w:sz w:val="24"/>
                <w:szCs w:val="24"/>
                <w:lang w:eastAsia="ru-RU"/>
              </w:rPr>
            </w:pPr>
            <w:r w:rsidRPr="00B35989">
              <w:rPr>
                <w:rFonts w:ascii="Times New Roman" w:hAnsi="Times New Roman"/>
                <w:color w:val="000000"/>
                <w:sz w:val="24"/>
                <w:szCs w:val="24"/>
                <w:lang w:eastAsia="ru-RU"/>
              </w:rPr>
              <w:t>11,00</w:t>
            </w:r>
            <w:del w:id="842" w:author="Ольга Боблак" w:date="2014-03-06T15:38:00Z">
              <w:r w:rsidR="00B045FB" w:rsidRPr="00B35989" w:rsidDel="00E33930">
                <w:rPr>
                  <w:rFonts w:ascii="Times New Roman" w:hAnsi="Times New Roman"/>
                  <w:color w:val="000000"/>
                  <w:sz w:val="24"/>
                  <w:szCs w:val="24"/>
                  <w:lang w:eastAsia="ru-RU"/>
                </w:rPr>
                <w:delText>%</w:delText>
              </w:r>
            </w:del>
          </w:p>
        </w:tc>
        <w:tc>
          <w:tcPr>
            <w:tcW w:w="761" w:type="pct"/>
            <w:tcBorders>
              <w:top w:val="nil"/>
              <w:left w:val="nil"/>
              <w:bottom w:val="single" w:sz="4" w:space="0" w:color="auto"/>
              <w:right w:val="single" w:sz="4" w:space="0" w:color="auto"/>
            </w:tcBorders>
            <w:shd w:val="clear" w:color="auto" w:fill="auto"/>
            <w:noWrap/>
            <w:vAlign w:val="center"/>
            <w:tcPrChange w:id="843" w:author="Ольга Боблак" w:date="2014-03-06T15:38:00Z">
              <w:tcPr>
                <w:tcW w:w="580" w:type="pct"/>
                <w:gridSpan w:val="2"/>
                <w:tcBorders>
                  <w:top w:val="nil"/>
                  <w:left w:val="nil"/>
                  <w:bottom w:val="single" w:sz="4" w:space="0" w:color="auto"/>
                  <w:right w:val="single" w:sz="4" w:space="0" w:color="auto"/>
                </w:tcBorders>
                <w:shd w:val="clear" w:color="auto" w:fill="auto"/>
                <w:noWrap/>
                <w:vAlign w:val="center"/>
              </w:tcPr>
            </w:tcPrChange>
          </w:tcPr>
          <w:p w:rsidR="00B045FB" w:rsidRPr="00B35989" w:rsidRDefault="003B66FC" w:rsidP="00B35989">
            <w:pPr>
              <w:spacing w:after="0" w:line="240" w:lineRule="auto"/>
              <w:jc w:val="center"/>
              <w:rPr>
                <w:rFonts w:ascii="Times New Roman" w:hAnsi="Times New Roman"/>
                <w:color w:val="000000"/>
                <w:sz w:val="24"/>
                <w:szCs w:val="24"/>
                <w:lang w:eastAsia="ru-RU"/>
              </w:rPr>
            </w:pPr>
            <w:r w:rsidRPr="00B35989">
              <w:rPr>
                <w:rFonts w:ascii="Times New Roman" w:hAnsi="Times New Roman"/>
                <w:color w:val="000000"/>
                <w:sz w:val="24"/>
                <w:szCs w:val="24"/>
                <w:lang w:eastAsia="ru-RU"/>
              </w:rPr>
              <w:t>1</w:t>
            </w:r>
            <w:r w:rsidR="00B35989" w:rsidRPr="00B35989">
              <w:rPr>
                <w:rFonts w:ascii="Times New Roman" w:hAnsi="Times New Roman"/>
                <w:color w:val="000000"/>
                <w:sz w:val="24"/>
                <w:szCs w:val="24"/>
                <w:lang w:eastAsia="ru-RU"/>
              </w:rPr>
              <w:t>59</w:t>
            </w:r>
          </w:p>
        </w:tc>
        <w:tc>
          <w:tcPr>
            <w:tcW w:w="743" w:type="pct"/>
            <w:tcBorders>
              <w:top w:val="nil"/>
              <w:left w:val="nil"/>
              <w:bottom w:val="single" w:sz="4" w:space="0" w:color="auto"/>
              <w:right w:val="single" w:sz="4" w:space="0" w:color="auto"/>
            </w:tcBorders>
            <w:shd w:val="clear" w:color="auto" w:fill="auto"/>
            <w:noWrap/>
            <w:vAlign w:val="center"/>
            <w:tcPrChange w:id="844" w:author="Ольга Боблак" w:date="2014-03-06T15:38:00Z">
              <w:tcPr>
                <w:tcW w:w="595" w:type="pct"/>
                <w:gridSpan w:val="2"/>
                <w:tcBorders>
                  <w:top w:val="nil"/>
                  <w:left w:val="nil"/>
                  <w:bottom w:val="single" w:sz="4" w:space="0" w:color="auto"/>
                  <w:right w:val="single" w:sz="4" w:space="0" w:color="auto"/>
                </w:tcBorders>
                <w:shd w:val="clear" w:color="auto" w:fill="auto"/>
                <w:noWrap/>
                <w:vAlign w:val="center"/>
              </w:tcPr>
            </w:tcPrChange>
          </w:tcPr>
          <w:p w:rsidR="00B045FB" w:rsidRPr="00B35989" w:rsidRDefault="00B045FB" w:rsidP="00B35989">
            <w:pPr>
              <w:spacing w:after="0" w:line="240" w:lineRule="auto"/>
              <w:jc w:val="center"/>
              <w:rPr>
                <w:rFonts w:ascii="Times New Roman" w:hAnsi="Times New Roman"/>
                <w:color w:val="000000"/>
                <w:sz w:val="24"/>
                <w:szCs w:val="24"/>
                <w:lang w:eastAsia="ru-RU"/>
              </w:rPr>
            </w:pPr>
            <w:r w:rsidRPr="00B35989">
              <w:rPr>
                <w:rFonts w:ascii="Times New Roman" w:hAnsi="Times New Roman"/>
                <w:color w:val="000000"/>
                <w:sz w:val="24"/>
                <w:szCs w:val="24"/>
                <w:lang w:eastAsia="ru-RU"/>
              </w:rPr>
              <w:t>27</w:t>
            </w:r>
          </w:p>
        </w:tc>
        <w:tc>
          <w:tcPr>
            <w:tcW w:w="893" w:type="pct"/>
            <w:tcBorders>
              <w:top w:val="nil"/>
              <w:left w:val="nil"/>
              <w:bottom w:val="single" w:sz="4" w:space="0" w:color="auto"/>
              <w:right w:val="single" w:sz="4" w:space="0" w:color="auto"/>
            </w:tcBorders>
            <w:shd w:val="clear" w:color="auto" w:fill="auto"/>
            <w:vAlign w:val="center"/>
            <w:tcPrChange w:id="845" w:author="Ольга Боблак" w:date="2014-03-06T15:38:00Z">
              <w:tcPr>
                <w:tcW w:w="934" w:type="pct"/>
                <w:gridSpan w:val="2"/>
                <w:tcBorders>
                  <w:top w:val="nil"/>
                  <w:left w:val="nil"/>
                  <w:bottom w:val="single" w:sz="4" w:space="0" w:color="auto"/>
                  <w:right w:val="single" w:sz="4" w:space="0" w:color="auto"/>
                </w:tcBorders>
                <w:shd w:val="clear" w:color="auto" w:fill="auto"/>
                <w:vAlign w:val="center"/>
              </w:tcPr>
            </w:tcPrChange>
          </w:tcPr>
          <w:p w:rsidR="00B045FB" w:rsidRPr="00B35989" w:rsidRDefault="00B35989" w:rsidP="00B3598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144,27</w:t>
            </w:r>
          </w:p>
        </w:tc>
        <w:tc>
          <w:tcPr>
            <w:tcW w:w="859" w:type="pct"/>
            <w:tcBorders>
              <w:top w:val="nil"/>
              <w:left w:val="nil"/>
              <w:bottom w:val="single" w:sz="4" w:space="0" w:color="auto"/>
              <w:right w:val="single" w:sz="4" w:space="0" w:color="auto"/>
            </w:tcBorders>
            <w:shd w:val="clear" w:color="auto" w:fill="auto"/>
            <w:vAlign w:val="center"/>
            <w:tcPrChange w:id="846" w:author="Ольга Боблак" w:date="2014-03-06T15:38:00Z">
              <w:tcPr>
                <w:tcW w:w="934" w:type="pct"/>
                <w:gridSpan w:val="2"/>
                <w:tcBorders>
                  <w:top w:val="nil"/>
                  <w:left w:val="nil"/>
                  <w:bottom w:val="single" w:sz="4" w:space="0" w:color="auto"/>
                  <w:right w:val="single" w:sz="4" w:space="0" w:color="auto"/>
                </w:tcBorders>
                <w:shd w:val="clear" w:color="auto" w:fill="auto"/>
                <w:vAlign w:val="center"/>
              </w:tcPr>
            </w:tcPrChange>
          </w:tcPr>
          <w:p w:rsidR="00B045FB" w:rsidRPr="00B35989" w:rsidRDefault="00B35989" w:rsidP="00B3598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15,86</w:t>
            </w:r>
          </w:p>
        </w:tc>
        <w:tc>
          <w:tcPr>
            <w:tcW w:w="471" w:type="pct"/>
            <w:tcBorders>
              <w:top w:val="nil"/>
              <w:left w:val="nil"/>
              <w:bottom w:val="single" w:sz="4" w:space="0" w:color="auto"/>
              <w:right w:val="single" w:sz="4" w:space="0" w:color="auto"/>
            </w:tcBorders>
            <w:shd w:val="clear" w:color="auto" w:fill="auto"/>
            <w:noWrap/>
            <w:vAlign w:val="center"/>
            <w:tcPrChange w:id="847" w:author="Ольга Боблак" w:date="2014-03-06T15:38:00Z">
              <w:tcPr>
                <w:tcW w:w="689" w:type="pct"/>
                <w:tcBorders>
                  <w:top w:val="nil"/>
                  <w:left w:val="nil"/>
                  <w:bottom w:val="single" w:sz="4" w:space="0" w:color="auto"/>
                  <w:right w:val="single" w:sz="4" w:space="0" w:color="auto"/>
                </w:tcBorders>
                <w:shd w:val="clear" w:color="auto" w:fill="auto"/>
                <w:noWrap/>
                <w:vAlign w:val="center"/>
              </w:tcPr>
            </w:tcPrChange>
          </w:tcPr>
          <w:p w:rsidR="00B045FB" w:rsidRPr="00B35989" w:rsidRDefault="00B35989" w:rsidP="00B3598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36,55</w:t>
            </w:r>
          </w:p>
        </w:tc>
      </w:tr>
    </w:tbl>
    <w:p w:rsidR="00D65D73" w:rsidRDefault="00D65D73">
      <w:pPr>
        <w:spacing w:after="0" w:line="240" w:lineRule="auto"/>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br w:type="page"/>
      </w:r>
    </w:p>
    <w:p w:rsidR="00D6098D" w:rsidRPr="00D65D73" w:rsidRDefault="00D65D73" w:rsidP="00D65D73">
      <w:pPr>
        <w:pStyle w:val="ae"/>
        <w:keepNext/>
        <w:keepLines/>
        <w:widowControl/>
        <w:numPr>
          <w:ilvl w:val="0"/>
          <w:numId w:val="18"/>
        </w:numPr>
        <w:shd w:val="clear" w:color="auto" w:fill="auto"/>
        <w:spacing w:line="240" w:lineRule="auto"/>
        <w:rPr>
          <w:lang w:eastAsia="ru-RU"/>
        </w:rPr>
      </w:pPr>
      <w:bookmarkStart w:id="848" w:name="_Toc381883967"/>
      <w:r w:rsidRPr="00D65D73">
        <w:rPr>
          <w:lang w:eastAsia="ru-RU"/>
        </w:rPr>
        <w:lastRenderedPageBreak/>
        <w:t>ПРЕДЛОЖЕНИЯ ПО СТРОИТЕЛЬСТВУ И РЕКОНСТРУКЦИИ ТЕП</w:t>
      </w:r>
      <w:r>
        <w:rPr>
          <w:lang w:eastAsia="ru-RU"/>
        </w:rPr>
        <w:t>ЛОВЫХ СЕТЕЙ И СООРУЖЕНИЙ НА НИХ</w:t>
      </w:r>
      <w:bookmarkEnd w:id="848"/>
    </w:p>
    <w:p w:rsidR="00A56BF4" w:rsidRPr="00D65D73" w:rsidRDefault="00A56BF4" w:rsidP="00D65D73">
      <w:pPr>
        <w:spacing w:before="120" w:after="0" w:line="360" w:lineRule="auto"/>
        <w:ind w:firstLine="567"/>
        <w:jc w:val="both"/>
        <w:rPr>
          <w:rFonts w:ascii="Times New Roman" w:hAnsi="Times New Roman"/>
          <w:b/>
          <w:sz w:val="28"/>
          <w:szCs w:val="28"/>
        </w:rPr>
      </w:pPr>
      <w:r w:rsidRPr="00D65D73">
        <w:rPr>
          <w:rFonts w:ascii="Times New Roman" w:hAnsi="Times New Roman"/>
          <w:b/>
          <w:sz w:val="28"/>
          <w:szCs w:val="28"/>
        </w:rPr>
        <w:t>Реконструкция тепловых сетей с увеличением диаметра трубопроводов для обеспечения перспективных приростов тепловой нагрузки</w:t>
      </w:r>
    </w:p>
    <w:p w:rsidR="00952C28" w:rsidRPr="0043238B" w:rsidRDefault="00952C28" w:rsidP="00D65D73">
      <w:pPr>
        <w:spacing w:after="0" w:line="360" w:lineRule="auto"/>
        <w:ind w:firstLine="709"/>
        <w:jc w:val="both"/>
        <w:rPr>
          <w:rFonts w:ascii="Times New Roman" w:eastAsia="Times New Roman" w:hAnsi="Times New Roman"/>
          <w:color w:val="000000" w:themeColor="text1"/>
          <w:sz w:val="28"/>
          <w:szCs w:val="28"/>
          <w:lang w:eastAsia="ru-RU"/>
        </w:rPr>
      </w:pPr>
      <w:r w:rsidRPr="0043238B">
        <w:rPr>
          <w:rFonts w:ascii="Times New Roman" w:eastAsia="Times New Roman" w:hAnsi="Times New Roman"/>
          <w:color w:val="000000" w:themeColor="text1"/>
          <w:sz w:val="28"/>
          <w:szCs w:val="28"/>
          <w:lang w:eastAsia="ru-RU"/>
        </w:rPr>
        <w:t>В н</w:t>
      </w:r>
      <w:r w:rsidR="0043238B" w:rsidRPr="0043238B">
        <w:rPr>
          <w:rFonts w:ascii="Times New Roman" w:eastAsia="Times New Roman" w:hAnsi="Times New Roman"/>
          <w:color w:val="000000" w:themeColor="text1"/>
          <w:sz w:val="28"/>
          <w:szCs w:val="28"/>
          <w:lang w:eastAsia="ru-RU"/>
        </w:rPr>
        <w:t>астоящем проекте не рассматриваю</w:t>
      </w:r>
      <w:r w:rsidRPr="0043238B">
        <w:rPr>
          <w:rFonts w:ascii="Times New Roman" w:eastAsia="Times New Roman" w:hAnsi="Times New Roman"/>
          <w:color w:val="000000" w:themeColor="text1"/>
          <w:sz w:val="28"/>
          <w:szCs w:val="28"/>
          <w:lang w:eastAsia="ru-RU"/>
        </w:rPr>
        <w:t>тся предложения по реконструкции тепловых сетей с увеличением диаметра,</w:t>
      </w:r>
      <w:r w:rsidR="0043238B" w:rsidRPr="0043238B">
        <w:rPr>
          <w:rFonts w:ascii="Times New Roman" w:eastAsia="Times New Roman" w:hAnsi="Times New Roman"/>
          <w:color w:val="000000" w:themeColor="text1"/>
          <w:sz w:val="28"/>
          <w:szCs w:val="28"/>
          <w:lang w:eastAsia="ru-RU"/>
        </w:rPr>
        <w:t xml:space="preserve"> так как</w:t>
      </w:r>
      <w:r w:rsidRPr="0043238B">
        <w:rPr>
          <w:rFonts w:ascii="Times New Roman" w:eastAsia="Times New Roman" w:hAnsi="Times New Roman"/>
          <w:color w:val="000000" w:themeColor="text1"/>
          <w:sz w:val="28"/>
          <w:szCs w:val="28"/>
          <w:lang w:eastAsia="ru-RU"/>
        </w:rPr>
        <w:t xml:space="preserve"> действующая система теплос</w:t>
      </w:r>
      <w:r w:rsidR="00B35989">
        <w:rPr>
          <w:rFonts w:ascii="Times New Roman" w:eastAsia="Times New Roman" w:hAnsi="Times New Roman"/>
          <w:color w:val="000000" w:themeColor="text1"/>
          <w:sz w:val="28"/>
          <w:szCs w:val="28"/>
          <w:lang w:eastAsia="ru-RU"/>
        </w:rPr>
        <w:t xml:space="preserve">набжения имеет резерв мощности. </w:t>
      </w:r>
    </w:p>
    <w:p w:rsidR="00A56BF4" w:rsidRPr="00D65D73" w:rsidRDefault="00A56BF4" w:rsidP="001B0A69">
      <w:pPr>
        <w:spacing w:after="0" w:line="360" w:lineRule="auto"/>
        <w:ind w:firstLine="567"/>
        <w:jc w:val="both"/>
        <w:rPr>
          <w:rFonts w:ascii="Times New Roman" w:hAnsi="Times New Roman"/>
          <w:b/>
          <w:sz w:val="28"/>
          <w:szCs w:val="28"/>
        </w:rPr>
      </w:pPr>
      <w:r w:rsidRPr="001B0A69">
        <w:rPr>
          <w:rFonts w:ascii="Times New Roman" w:eastAsia="Lucida Sans Unicode" w:hAnsi="Times New Roman"/>
          <w:b/>
          <w:sz w:val="28"/>
        </w:rPr>
        <w:t>Реконструкция</w:t>
      </w:r>
      <w:r w:rsidRPr="00D65D73">
        <w:rPr>
          <w:rFonts w:ascii="Times New Roman" w:hAnsi="Times New Roman"/>
          <w:b/>
          <w:sz w:val="28"/>
          <w:szCs w:val="28"/>
        </w:rPr>
        <w:t xml:space="preserve"> тепловых сетей, подлежащих замене в связи с исчерпанием эксплуатационного ресурса</w:t>
      </w:r>
      <w:del w:id="849" w:author="Ольга Боблак" w:date="2014-03-06T15:05:00Z">
        <w:r w:rsidRPr="00D65D73" w:rsidDel="008B16AB">
          <w:rPr>
            <w:rFonts w:ascii="Times New Roman" w:hAnsi="Times New Roman"/>
            <w:b/>
            <w:sz w:val="28"/>
            <w:szCs w:val="28"/>
          </w:rPr>
          <w:delText>.</w:delText>
        </w:r>
      </w:del>
    </w:p>
    <w:p w:rsidR="00D6098D" w:rsidRDefault="00D6098D" w:rsidP="00D65D73">
      <w:pPr>
        <w:spacing w:after="0" w:line="360" w:lineRule="auto"/>
        <w:ind w:firstLine="709"/>
        <w:jc w:val="both"/>
        <w:rPr>
          <w:rFonts w:ascii="Times New Roman" w:hAnsi="Times New Roman"/>
          <w:sz w:val="28"/>
          <w:szCs w:val="28"/>
        </w:rPr>
      </w:pPr>
      <w:r w:rsidRPr="00D6098D">
        <w:rPr>
          <w:rFonts w:ascii="Times New Roman" w:hAnsi="Times New Roman"/>
          <w:sz w:val="28"/>
          <w:szCs w:val="28"/>
        </w:rPr>
        <w:t xml:space="preserve">В настоящем </w:t>
      </w:r>
      <w:r w:rsidRPr="00D65D73">
        <w:rPr>
          <w:rFonts w:ascii="Times New Roman" w:eastAsia="Times New Roman" w:hAnsi="Times New Roman"/>
          <w:color w:val="000000" w:themeColor="text1"/>
          <w:sz w:val="28"/>
          <w:szCs w:val="28"/>
          <w:lang w:eastAsia="ru-RU"/>
        </w:rPr>
        <w:t>проекте</w:t>
      </w:r>
      <w:r w:rsidRPr="00D6098D">
        <w:rPr>
          <w:rFonts w:ascii="Times New Roman" w:hAnsi="Times New Roman"/>
          <w:sz w:val="28"/>
          <w:szCs w:val="28"/>
        </w:rPr>
        <w:t xml:space="preserve"> предусматривается </w:t>
      </w:r>
      <w:r>
        <w:rPr>
          <w:rFonts w:ascii="Times New Roman" w:hAnsi="Times New Roman"/>
          <w:sz w:val="28"/>
          <w:szCs w:val="28"/>
        </w:rPr>
        <w:t>п</w:t>
      </w:r>
      <w:r w:rsidRPr="00D6098D">
        <w:rPr>
          <w:rFonts w:ascii="Times New Roman" w:hAnsi="Times New Roman"/>
          <w:sz w:val="28"/>
          <w:szCs w:val="28"/>
        </w:rPr>
        <w:t>оэтапная плановая перекладка в период с 2013 по 2020 го</w:t>
      </w:r>
      <w:r w:rsidR="00571AAF">
        <w:rPr>
          <w:rFonts w:ascii="Times New Roman" w:hAnsi="Times New Roman"/>
          <w:sz w:val="28"/>
          <w:szCs w:val="28"/>
        </w:rPr>
        <w:t xml:space="preserve">ды всех тепловых сетей </w:t>
      </w:r>
      <w:r w:rsidR="00EC7ED3">
        <w:rPr>
          <w:rFonts w:ascii="Times New Roman" w:hAnsi="Times New Roman"/>
          <w:sz w:val="28"/>
          <w:szCs w:val="28"/>
        </w:rPr>
        <w:t>с.п.</w:t>
      </w:r>
      <w:r w:rsidR="00524C1E">
        <w:rPr>
          <w:rFonts w:ascii="Times New Roman" w:hAnsi="Times New Roman"/>
          <w:sz w:val="28"/>
          <w:szCs w:val="28"/>
        </w:rPr>
        <w:t xml:space="preserve">Жемтала </w:t>
      </w:r>
      <w:r w:rsidRPr="00D6098D">
        <w:rPr>
          <w:rFonts w:ascii="Times New Roman" w:hAnsi="Times New Roman"/>
          <w:sz w:val="28"/>
          <w:szCs w:val="28"/>
        </w:rPr>
        <w:t>на трубопроводы с ППУ изоляцией.</w:t>
      </w:r>
    </w:p>
    <w:p w:rsidR="00D65D73" w:rsidRDefault="00D65D73">
      <w:pPr>
        <w:spacing w:after="0" w:line="240" w:lineRule="auto"/>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br w:type="page"/>
      </w:r>
    </w:p>
    <w:p w:rsidR="00A56BF4" w:rsidRPr="00D65D73" w:rsidRDefault="00D65D73" w:rsidP="00D65D73">
      <w:pPr>
        <w:pStyle w:val="ae"/>
        <w:keepNext/>
        <w:keepLines/>
        <w:widowControl/>
        <w:numPr>
          <w:ilvl w:val="0"/>
          <w:numId w:val="18"/>
        </w:numPr>
        <w:shd w:val="clear" w:color="auto" w:fill="auto"/>
        <w:spacing w:line="240" w:lineRule="auto"/>
        <w:rPr>
          <w:lang w:eastAsia="ru-RU"/>
        </w:rPr>
      </w:pPr>
      <w:bookmarkStart w:id="850" w:name="_Toc381883968"/>
      <w:r>
        <w:rPr>
          <w:lang w:eastAsia="ru-RU"/>
        </w:rPr>
        <w:lastRenderedPageBreak/>
        <w:t>ПЕРСПЕКТИВНЫЕ ТОПЛИВНЫЕ БАЛАНСЫ</w:t>
      </w:r>
      <w:bookmarkEnd w:id="850"/>
    </w:p>
    <w:p w:rsidR="00AF0B69" w:rsidRPr="00D65D73" w:rsidRDefault="00A56BF4" w:rsidP="001B0A69">
      <w:pPr>
        <w:spacing w:after="0" w:line="360" w:lineRule="auto"/>
        <w:ind w:firstLine="567"/>
        <w:jc w:val="both"/>
        <w:rPr>
          <w:rFonts w:ascii="Times New Roman" w:hAnsi="Times New Roman"/>
          <w:b/>
          <w:sz w:val="28"/>
          <w:szCs w:val="28"/>
        </w:rPr>
      </w:pPr>
      <w:r w:rsidRPr="00D65D73">
        <w:rPr>
          <w:rFonts w:ascii="Times New Roman" w:hAnsi="Times New Roman"/>
          <w:b/>
          <w:sz w:val="28"/>
          <w:szCs w:val="28"/>
        </w:rPr>
        <w:t xml:space="preserve">Расчеты по каждому источнику тепловой энергии перспективных максимальных </w:t>
      </w:r>
      <w:r w:rsidRPr="001B0A69">
        <w:rPr>
          <w:rFonts w:ascii="Times New Roman" w:eastAsia="Lucida Sans Unicode" w:hAnsi="Times New Roman"/>
          <w:b/>
          <w:sz w:val="28"/>
        </w:rPr>
        <w:t>часовых</w:t>
      </w:r>
      <w:r w:rsidRPr="00D65D73">
        <w:rPr>
          <w:rFonts w:ascii="Times New Roman" w:hAnsi="Times New Roman"/>
          <w:b/>
          <w:sz w:val="28"/>
          <w:szCs w:val="28"/>
        </w:rPr>
        <w:t xml:space="preserve"> и годовых расходов основного вида топлива для зимнего,</w:t>
      </w:r>
      <w:r w:rsidR="00D65D73">
        <w:rPr>
          <w:rFonts w:ascii="Times New Roman" w:hAnsi="Times New Roman"/>
          <w:b/>
          <w:sz w:val="28"/>
          <w:szCs w:val="28"/>
        </w:rPr>
        <w:t xml:space="preserve"> летнего и переходного периодов</w:t>
      </w:r>
      <w:del w:id="851" w:author="Ольга Боблак" w:date="2014-03-06T15:05:00Z">
        <w:r w:rsidRPr="00D65D73" w:rsidDel="008B16AB">
          <w:rPr>
            <w:rFonts w:ascii="Times New Roman" w:hAnsi="Times New Roman"/>
            <w:b/>
            <w:sz w:val="28"/>
            <w:szCs w:val="28"/>
          </w:rPr>
          <w:delText>.</w:delText>
        </w:r>
      </w:del>
    </w:p>
    <w:p w:rsidR="00A41C5B" w:rsidRPr="00A41C5B" w:rsidRDefault="00A41C5B" w:rsidP="00D65D73">
      <w:pPr>
        <w:spacing w:after="0" w:line="360" w:lineRule="auto"/>
        <w:ind w:firstLine="709"/>
        <w:jc w:val="both"/>
        <w:rPr>
          <w:rFonts w:ascii="Times New Roman" w:eastAsia="Times New Roman" w:hAnsi="Times New Roman"/>
          <w:sz w:val="28"/>
          <w:szCs w:val="28"/>
          <w:lang w:eastAsia="ru-RU"/>
        </w:rPr>
      </w:pPr>
      <w:r w:rsidRPr="00A41C5B">
        <w:rPr>
          <w:rFonts w:ascii="Times New Roman" w:eastAsia="Times New Roman" w:hAnsi="Times New Roman"/>
          <w:sz w:val="28"/>
          <w:szCs w:val="28"/>
          <w:lang w:eastAsia="ru-RU"/>
        </w:rPr>
        <w:t>Расчет уд</w:t>
      </w:r>
      <w:r>
        <w:rPr>
          <w:rFonts w:ascii="Times New Roman" w:eastAsia="Times New Roman" w:hAnsi="Times New Roman"/>
          <w:sz w:val="28"/>
          <w:szCs w:val="28"/>
          <w:lang w:eastAsia="ru-RU"/>
        </w:rPr>
        <w:t>ельного расхода топлива выполняется</w:t>
      </w:r>
      <w:r w:rsidRPr="00A41C5B">
        <w:rPr>
          <w:rFonts w:ascii="Times New Roman" w:eastAsia="Times New Roman" w:hAnsi="Times New Roman"/>
          <w:sz w:val="28"/>
          <w:szCs w:val="28"/>
          <w:lang w:eastAsia="ru-RU"/>
        </w:rPr>
        <w:t xml:space="preserve"> согласно Положения об организации в Министерстве промышленности и энергетики Российской федерации работ по утверждению нормативов удельных расходов топлива на отпущенную электрическую и тепловую энергию от тепловых электростанций и котельных.Норматив удельного расхода топлива на производство тепловой энергии отопительными (производственно-отопительными) котельными организаций жилищно-коммунального хозяйства определяется для целей тарифообразования в целом по организации - юридическому лицу.</w:t>
      </w:r>
    </w:p>
    <w:p w:rsidR="00A41C5B" w:rsidRPr="00A41C5B" w:rsidRDefault="00A41C5B" w:rsidP="00D65D73">
      <w:pPr>
        <w:spacing w:after="0" w:line="360" w:lineRule="auto"/>
        <w:ind w:firstLine="709"/>
        <w:jc w:val="both"/>
        <w:rPr>
          <w:rFonts w:ascii="Times New Roman" w:eastAsia="Times New Roman" w:hAnsi="Times New Roman"/>
          <w:sz w:val="28"/>
          <w:szCs w:val="28"/>
          <w:lang w:eastAsia="ru-RU"/>
        </w:rPr>
      </w:pPr>
      <w:r w:rsidRPr="00A41C5B">
        <w:rPr>
          <w:rFonts w:ascii="Times New Roman" w:eastAsia="Times New Roman" w:hAnsi="Times New Roman"/>
          <w:sz w:val="28"/>
          <w:szCs w:val="28"/>
          <w:lang w:eastAsia="ru-RU"/>
        </w:rPr>
        <w:t xml:space="preserve">НУР на производство тепловой энергии являются средневзвешенными по организации, основанными на балансе тепловой энергии, передаваемой в тепловые </w:t>
      </w:r>
      <w:r w:rsidRPr="00D65D73">
        <w:rPr>
          <w:rFonts w:ascii="Times New Roman" w:eastAsia="Times New Roman" w:hAnsi="Times New Roman"/>
          <w:color w:val="000000" w:themeColor="text1"/>
          <w:sz w:val="28"/>
          <w:szCs w:val="28"/>
          <w:lang w:eastAsia="ru-RU"/>
        </w:rPr>
        <w:t>сети</w:t>
      </w:r>
      <w:r w:rsidRPr="00A41C5B">
        <w:rPr>
          <w:rFonts w:ascii="Times New Roman" w:eastAsia="Times New Roman" w:hAnsi="Times New Roman"/>
          <w:sz w:val="28"/>
          <w:szCs w:val="28"/>
          <w:lang w:eastAsia="ru-RU"/>
        </w:rPr>
        <w:t xml:space="preserve"> с коллекторов, и групповых нормативах удельного расхода топлива на </w:t>
      </w:r>
      <w:r w:rsidRPr="00D65D73">
        <w:rPr>
          <w:rFonts w:ascii="Times New Roman" w:eastAsia="Times New Roman" w:hAnsi="Times New Roman"/>
          <w:color w:val="000000" w:themeColor="text1"/>
          <w:sz w:val="28"/>
          <w:szCs w:val="28"/>
          <w:lang w:eastAsia="ru-RU"/>
        </w:rPr>
        <w:t>выработку</w:t>
      </w:r>
      <w:r w:rsidRPr="00A41C5B">
        <w:rPr>
          <w:rFonts w:ascii="Times New Roman" w:eastAsia="Times New Roman" w:hAnsi="Times New Roman"/>
          <w:sz w:val="28"/>
          <w:szCs w:val="28"/>
          <w:lang w:eastAsia="ru-RU"/>
        </w:rPr>
        <w:t xml:space="preserve"> 1 Гкал тепловой энергии </w:t>
      </w:r>
      <w:del w:id="852" w:author="Ольга Боблак" w:date="2014-03-06T15:38:00Z">
        <w:r w:rsidRPr="00A41C5B" w:rsidDel="00E33930">
          <w:rPr>
            <w:rFonts w:ascii="Times New Roman" w:eastAsia="Times New Roman" w:hAnsi="Times New Roman"/>
            <w:sz w:val="28"/>
            <w:szCs w:val="28"/>
            <w:lang w:eastAsia="ru-RU"/>
          </w:rPr>
          <w:delText>н</w:delText>
        </w:r>
      </w:del>
      <w:ins w:id="853" w:author="Ольга Боблак" w:date="2014-03-06T15:38:00Z">
        <w:r w:rsidR="00E33930">
          <w:rPr>
            <w:rFonts w:ascii="Times New Roman" w:eastAsia="Times New Roman" w:hAnsi="Times New Roman"/>
            <w:sz w:val="28"/>
            <w:szCs w:val="28"/>
            <w:lang w:eastAsia="ru-RU"/>
          </w:rPr>
          <w:t>п</w:t>
        </w:r>
      </w:ins>
      <w:r w:rsidRPr="00A41C5B">
        <w:rPr>
          <w:rFonts w:ascii="Times New Roman" w:eastAsia="Times New Roman" w:hAnsi="Times New Roman"/>
          <w:sz w:val="28"/>
          <w:szCs w:val="28"/>
          <w:lang w:eastAsia="ru-RU"/>
        </w:rPr>
        <w:t>о каждому источнику тепла (котельной).Групповой норматив удельного расхода топлива отражает значение расхода топлива на выработку 1 Гкал тепловой энергии при планируемых условиях производства.</w:t>
      </w:r>
    </w:p>
    <w:p w:rsidR="00A41C5B" w:rsidRPr="00A41C5B" w:rsidRDefault="00A41C5B" w:rsidP="00D65D73">
      <w:pPr>
        <w:spacing w:after="0" w:line="360" w:lineRule="auto"/>
        <w:ind w:firstLine="709"/>
        <w:jc w:val="both"/>
        <w:rPr>
          <w:rFonts w:ascii="Times New Roman" w:eastAsia="Times New Roman" w:hAnsi="Times New Roman"/>
          <w:sz w:val="28"/>
          <w:szCs w:val="28"/>
          <w:lang w:eastAsia="ru-RU"/>
        </w:rPr>
      </w:pPr>
      <w:r w:rsidRPr="00A41C5B">
        <w:rPr>
          <w:rFonts w:ascii="Times New Roman" w:eastAsia="Times New Roman" w:hAnsi="Times New Roman"/>
          <w:sz w:val="28"/>
          <w:szCs w:val="28"/>
          <w:lang w:eastAsia="ru-RU"/>
        </w:rPr>
        <w:t xml:space="preserve">Групповой норматив рассчитывается по индивидуальным нормативам, номинальной </w:t>
      </w:r>
      <w:r w:rsidRPr="00D65D73">
        <w:rPr>
          <w:rFonts w:ascii="Times New Roman" w:eastAsia="Times New Roman" w:hAnsi="Times New Roman"/>
          <w:color w:val="000000" w:themeColor="text1"/>
          <w:sz w:val="28"/>
          <w:szCs w:val="28"/>
          <w:lang w:eastAsia="ru-RU"/>
        </w:rPr>
        <w:t>производительности</w:t>
      </w:r>
      <w:r w:rsidRPr="00A41C5B">
        <w:rPr>
          <w:rFonts w:ascii="Times New Roman" w:eastAsia="Times New Roman" w:hAnsi="Times New Roman"/>
          <w:sz w:val="28"/>
          <w:szCs w:val="28"/>
          <w:lang w:eastAsia="ru-RU"/>
        </w:rPr>
        <w:t>, времени работы котлов и расчетной величине расхода тепловой энергии на собственные нужды котельной.</w:t>
      </w:r>
    </w:p>
    <w:p w:rsidR="00A41C5B" w:rsidRPr="00A41C5B" w:rsidRDefault="00A41C5B" w:rsidP="00D65D73">
      <w:pPr>
        <w:spacing w:after="0" w:line="360" w:lineRule="auto"/>
        <w:ind w:firstLine="709"/>
        <w:jc w:val="both"/>
        <w:rPr>
          <w:rFonts w:ascii="Times New Roman" w:eastAsia="Times New Roman" w:hAnsi="Times New Roman"/>
          <w:sz w:val="28"/>
          <w:szCs w:val="28"/>
          <w:lang w:eastAsia="ru-RU"/>
        </w:rPr>
      </w:pPr>
      <w:r w:rsidRPr="00A41C5B">
        <w:rPr>
          <w:rFonts w:ascii="Times New Roman" w:eastAsia="Times New Roman" w:hAnsi="Times New Roman"/>
          <w:sz w:val="28"/>
          <w:szCs w:val="28"/>
          <w:lang w:eastAsia="ru-RU"/>
        </w:rPr>
        <w:t>Групповой норматив удельного расхода топлива на выработку тепловой энергии измеряется в килограммах условного топлива на 1 Гкал тепловой энергии (кг у.т./Гкал).</w:t>
      </w:r>
    </w:p>
    <w:p w:rsidR="00A41C5B" w:rsidRPr="00A41C5B" w:rsidRDefault="00A41C5B" w:rsidP="00D65D73">
      <w:pPr>
        <w:spacing w:after="0" w:line="360" w:lineRule="auto"/>
        <w:ind w:firstLine="709"/>
        <w:jc w:val="both"/>
        <w:rPr>
          <w:rFonts w:ascii="Times New Roman" w:eastAsia="Times New Roman" w:hAnsi="Times New Roman"/>
          <w:sz w:val="28"/>
          <w:szCs w:val="28"/>
          <w:lang w:eastAsia="ru-RU"/>
        </w:rPr>
      </w:pPr>
      <w:r w:rsidRPr="00A41C5B">
        <w:rPr>
          <w:rFonts w:ascii="Times New Roman" w:eastAsia="Times New Roman" w:hAnsi="Times New Roman"/>
          <w:sz w:val="28"/>
          <w:szCs w:val="28"/>
          <w:lang w:eastAsia="ru-RU"/>
        </w:rPr>
        <w:t>Индивидуальный норматив удельного расхода топлива</w:t>
      </w:r>
      <w:ins w:id="854" w:author="Ольга Боблак" w:date="2014-03-06T15:38:00Z">
        <w:r w:rsidR="00E33930">
          <w:rPr>
            <w:rFonts w:ascii="Times New Roman" w:eastAsia="Times New Roman" w:hAnsi="Times New Roman"/>
            <w:sz w:val="28"/>
            <w:szCs w:val="28"/>
            <w:lang w:eastAsia="ru-RU"/>
          </w:rPr>
          <w:t xml:space="preserve"> -</w:t>
        </w:r>
      </w:ins>
      <w:r w:rsidRPr="00A41C5B">
        <w:rPr>
          <w:rFonts w:ascii="Times New Roman" w:eastAsia="Times New Roman" w:hAnsi="Times New Roman"/>
          <w:sz w:val="28"/>
          <w:szCs w:val="28"/>
          <w:lang w:eastAsia="ru-RU"/>
        </w:rPr>
        <w:t xml:space="preserve"> это норматив расхода расчетного вида топлива по котлу на производство 1 Гкал тепловой энергии при оптимальных эксплуатационных условиях.</w:t>
      </w:r>
    </w:p>
    <w:p w:rsidR="00AB3CA3" w:rsidRPr="00802420" w:rsidRDefault="00802420" w:rsidP="00802420">
      <w:pPr>
        <w:pStyle w:val="ae"/>
        <w:keepNext/>
        <w:keepLines/>
        <w:widowControl/>
        <w:numPr>
          <w:ilvl w:val="0"/>
          <w:numId w:val="18"/>
        </w:numPr>
        <w:shd w:val="clear" w:color="auto" w:fill="auto"/>
        <w:spacing w:line="240" w:lineRule="auto"/>
        <w:rPr>
          <w:lang w:eastAsia="ru-RU"/>
        </w:rPr>
      </w:pPr>
      <w:bookmarkStart w:id="855" w:name="_Toc381883969"/>
      <w:r w:rsidRPr="00802420">
        <w:rPr>
          <w:lang w:eastAsia="ru-RU"/>
        </w:rPr>
        <w:lastRenderedPageBreak/>
        <w:t>ОЦЕН</w:t>
      </w:r>
      <w:r>
        <w:rPr>
          <w:lang w:eastAsia="ru-RU"/>
        </w:rPr>
        <w:t>КА НАДЕЖНОСТИ ТЕПЛОСНАБЖЕНИЯ</w:t>
      </w:r>
      <w:bookmarkEnd w:id="855"/>
    </w:p>
    <w:p w:rsidR="00AB3CA3" w:rsidRPr="00802420" w:rsidRDefault="00AB3CA3" w:rsidP="00802420">
      <w:pPr>
        <w:spacing w:before="120" w:after="0" w:line="360" w:lineRule="auto"/>
        <w:ind w:firstLine="567"/>
        <w:jc w:val="both"/>
        <w:rPr>
          <w:rFonts w:ascii="Times New Roman" w:hAnsi="Times New Roman"/>
          <w:b/>
          <w:sz w:val="28"/>
          <w:szCs w:val="28"/>
        </w:rPr>
      </w:pPr>
      <w:r w:rsidRPr="00802420">
        <w:rPr>
          <w:rFonts w:ascii="Times New Roman" w:hAnsi="Times New Roman"/>
          <w:b/>
          <w:sz w:val="28"/>
          <w:szCs w:val="28"/>
        </w:rPr>
        <w:t>Перспективные показатели надежности, определяемых числом нарушений в подаче тепловой энергии</w:t>
      </w:r>
      <w:del w:id="856" w:author="Ольга Боблак" w:date="2014-03-06T15:05:00Z">
        <w:r w:rsidR="00A41C5B" w:rsidRPr="00802420" w:rsidDel="008B16AB">
          <w:rPr>
            <w:rFonts w:ascii="Times New Roman" w:hAnsi="Times New Roman"/>
            <w:b/>
            <w:sz w:val="28"/>
            <w:szCs w:val="28"/>
          </w:rPr>
          <w:delText>.</w:delText>
        </w:r>
      </w:del>
    </w:p>
    <w:p w:rsidR="0043238B" w:rsidRPr="00855921" w:rsidRDefault="00E33930" w:rsidP="00802420">
      <w:pPr>
        <w:spacing w:after="0" w:line="360" w:lineRule="auto"/>
        <w:ind w:firstLine="567"/>
        <w:jc w:val="both"/>
        <w:rPr>
          <w:rFonts w:ascii="Times New Roman" w:hAnsi="Times New Roman"/>
          <w:sz w:val="28"/>
          <w:szCs w:val="28"/>
        </w:rPr>
      </w:pPr>
      <w:ins w:id="857" w:author="Ольга Боблак" w:date="2014-03-06T15:39:00Z">
        <w:r w:rsidRPr="00855921">
          <w:rPr>
            <w:rFonts w:ascii="Times New Roman" w:hAnsi="Times New Roman"/>
            <w:sz w:val="28"/>
            <w:szCs w:val="28"/>
          </w:rPr>
          <w:t xml:space="preserve">Реконструкция системы централизованного </w:t>
        </w:r>
        <w:r w:rsidRPr="00571AAF">
          <w:rPr>
            <w:rFonts w:ascii="Times New Roman" w:hAnsi="Times New Roman"/>
            <w:sz w:val="28"/>
            <w:szCs w:val="28"/>
          </w:rPr>
          <w:t xml:space="preserve">теплоснабжения </w:t>
        </w:r>
        <w:r w:rsidRPr="00855921">
          <w:rPr>
            <w:rFonts w:ascii="Times New Roman" w:hAnsi="Times New Roman"/>
            <w:sz w:val="28"/>
            <w:szCs w:val="28"/>
          </w:rPr>
          <w:t xml:space="preserve">будет </w:t>
        </w:r>
        <w:r>
          <w:rPr>
            <w:rFonts w:ascii="Times New Roman" w:hAnsi="Times New Roman"/>
            <w:sz w:val="28"/>
            <w:szCs w:val="28"/>
          </w:rPr>
          <w:t>осуществляться</w:t>
        </w:r>
        <w:r w:rsidRPr="00855921">
          <w:rPr>
            <w:rFonts w:ascii="Times New Roman" w:hAnsi="Times New Roman"/>
            <w:sz w:val="28"/>
            <w:szCs w:val="28"/>
          </w:rPr>
          <w:t>в соответствии с требованиями действующих нормативно-техн</w:t>
        </w:r>
        <w:r>
          <w:rPr>
            <w:rFonts w:ascii="Times New Roman" w:hAnsi="Times New Roman"/>
            <w:sz w:val="28"/>
            <w:szCs w:val="28"/>
          </w:rPr>
          <w:t>ических документов</w:t>
        </w:r>
      </w:ins>
      <w:del w:id="858" w:author="Ольга Боблак" w:date="2014-03-06T15:39:00Z">
        <w:r w:rsidR="00855921" w:rsidRPr="00855921" w:rsidDel="00E33930">
          <w:rPr>
            <w:rFonts w:ascii="Times New Roman" w:hAnsi="Times New Roman"/>
            <w:sz w:val="28"/>
            <w:szCs w:val="28"/>
          </w:rPr>
          <w:delText xml:space="preserve">Реконструкция системы централизованного </w:delText>
        </w:r>
        <w:r w:rsidR="00855921" w:rsidRPr="00571AAF" w:rsidDel="00E33930">
          <w:rPr>
            <w:rFonts w:ascii="Times New Roman" w:hAnsi="Times New Roman"/>
            <w:sz w:val="28"/>
            <w:szCs w:val="28"/>
          </w:rPr>
          <w:delText xml:space="preserve">теплоснабжения </w:delText>
        </w:r>
        <w:r w:rsidR="00EC7ED3" w:rsidDel="00E33930">
          <w:rPr>
            <w:rFonts w:ascii="Times New Roman" w:hAnsi="Times New Roman"/>
            <w:sz w:val="28"/>
            <w:szCs w:val="28"/>
          </w:rPr>
          <w:delText>с.п.</w:delText>
        </w:r>
        <w:r w:rsidR="00524C1E" w:rsidDel="00E33930">
          <w:rPr>
            <w:rFonts w:ascii="Times New Roman" w:hAnsi="Times New Roman"/>
            <w:sz w:val="28"/>
            <w:szCs w:val="28"/>
          </w:rPr>
          <w:delText xml:space="preserve">Жемтала </w:delText>
        </w:r>
        <w:r w:rsidR="00855921" w:rsidRPr="00855921" w:rsidDel="00E33930">
          <w:rPr>
            <w:rFonts w:ascii="Times New Roman" w:hAnsi="Times New Roman"/>
            <w:sz w:val="28"/>
            <w:szCs w:val="28"/>
          </w:rPr>
          <w:delText>будет запроектирована и построена в соответствии с требованиями действующих нормативно-техн</w:delText>
        </w:r>
        <w:r w:rsidR="00855921" w:rsidDel="00E33930">
          <w:rPr>
            <w:rFonts w:ascii="Times New Roman" w:hAnsi="Times New Roman"/>
            <w:sz w:val="28"/>
            <w:szCs w:val="28"/>
          </w:rPr>
          <w:delText>ических документов, где в полном объеме</w:delText>
        </w:r>
        <w:r w:rsidR="00855921" w:rsidRPr="00855921" w:rsidDel="00E33930">
          <w:rPr>
            <w:rFonts w:ascii="Times New Roman" w:hAnsi="Times New Roman"/>
            <w:sz w:val="28"/>
            <w:szCs w:val="28"/>
          </w:rPr>
          <w:delText xml:space="preserve"> будет проработана оценка надежности теплоснабжения</w:delText>
        </w:r>
      </w:del>
      <w:r w:rsidR="00855921" w:rsidRPr="00855921">
        <w:rPr>
          <w:rFonts w:ascii="Times New Roman" w:hAnsi="Times New Roman"/>
          <w:sz w:val="28"/>
          <w:szCs w:val="28"/>
        </w:rPr>
        <w:t>.</w:t>
      </w:r>
    </w:p>
    <w:p w:rsidR="00AB3CA3" w:rsidRPr="00802420" w:rsidRDefault="0088533E" w:rsidP="001B0A69">
      <w:pPr>
        <w:spacing w:after="0" w:line="360" w:lineRule="auto"/>
        <w:ind w:firstLine="567"/>
        <w:jc w:val="both"/>
        <w:rPr>
          <w:rFonts w:ascii="Times New Roman" w:hAnsi="Times New Roman"/>
          <w:b/>
          <w:sz w:val="28"/>
          <w:szCs w:val="28"/>
        </w:rPr>
      </w:pPr>
      <w:r w:rsidRPr="00802420">
        <w:rPr>
          <w:rFonts w:ascii="Times New Roman" w:hAnsi="Times New Roman"/>
          <w:b/>
          <w:sz w:val="28"/>
          <w:szCs w:val="28"/>
        </w:rPr>
        <w:t xml:space="preserve">Предложения, </w:t>
      </w:r>
      <w:r w:rsidRPr="001B0A69">
        <w:rPr>
          <w:rFonts w:ascii="Times New Roman" w:eastAsia="Lucida Sans Unicode" w:hAnsi="Times New Roman"/>
          <w:b/>
          <w:sz w:val="28"/>
        </w:rPr>
        <w:t>обеспечивающие</w:t>
      </w:r>
      <w:r w:rsidRPr="00802420">
        <w:rPr>
          <w:rFonts w:ascii="Times New Roman" w:hAnsi="Times New Roman"/>
          <w:b/>
          <w:sz w:val="28"/>
          <w:szCs w:val="28"/>
        </w:rPr>
        <w:t xml:space="preserve"> надежность систем теплоснабжения</w:t>
      </w:r>
      <w:del w:id="859" w:author="Ольга Боблак" w:date="2014-03-06T15:05:00Z">
        <w:r w:rsidRPr="00802420" w:rsidDel="008B16AB">
          <w:rPr>
            <w:rFonts w:ascii="Times New Roman" w:hAnsi="Times New Roman"/>
            <w:b/>
            <w:sz w:val="28"/>
            <w:szCs w:val="28"/>
          </w:rPr>
          <w:delText>.</w:delText>
        </w:r>
      </w:del>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Подготовка к предстоящему отопительному периоду должна быть начата в предыдущем периоде, следует систематизировать выявленные дефекты в работе оборудования и отклонения от гидравлического и теплового режимов, с составлением планов работ, подготовкой необходимой документации, заключением договоров с подрядными организациями и материально-техническим обеспечением плановых работ.</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Непосредственная подготовка систем теплоснабжения к эксплуатации в зимних условиях должна быть закончена не позднее срока, установленного для данной местности с учетом ее климатической зоны.</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 xml:space="preserve">Теплоснабжающей организацией и потребителями не позднее, чем за месяц до окончания текущего отопительного периода должны быть разработаны графики по профилактике и ремонту источников тепла, магистральных и квартальных тепловых сетей, центральных и индивидуальных тепловых пунктов, систем теплопотребления. </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Сроки проведения профилактических и ремонтных работ, связанных с прекращением горячего водоснабжения, не должны превышать нормативный срок, устанавливаемый органом местного самоуправления.</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lastRenderedPageBreak/>
        <w:t>Организации, эксплуатирующие жилищный фонд, следует извещать о плановых отключениях местных систем не менее чем за семь суток до начала работ телефонограммой с обязательной регистрацией в специальном журнале (дата, час, должности и фамилии передающего и принявшего телефонограмму).</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 xml:space="preserve">Сроки ремонта магистральных и квартальных тепловых сетей, центральных и индивидуальных тепловых пунктов, а также систем теплопотребления, присоединенных к этим сетям, должны, как правило, совпадать. Отключение потребителями своих установок на ремонт в сроки, не совпадающие с ремонтом тепловых сетей, может быть произведено только по согласованию с теплоснабжающей организацией. </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Теплоснабжающая организация должна ежегодно разрабатывать или корректировать гидравлические и тепловые режимы работы тепловых сетей с мероприятиями по</w:t>
      </w:r>
      <w:del w:id="860" w:author="Ольга Боблак" w:date="2014-03-06T15:39:00Z">
        <w:r w:rsidRPr="00802420" w:rsidDel="00E33930">
          <w:rPr>
            <w:rFonts w:ascii="Times New Roman" w:hAnsi="Times New Roman"/>
            <w:sz w:val="28"/>
            <w:szCs w:val="28"/>
          </w:rPr>
          <w:delText>;</w:delText>
        </w:r>
      </w:del>
      <w:r w:rsidRPr="00802420">
        <w:rPr>
          <w:rFonts w:ascii="Times New Roman" w:hAnsi="Times New Roman"/>
          <w:sz w:val="28"/>
          <w:szCs w:val="28"/>
        </w:rPr>
        <w:t xml:space="preserve"> их внедрению и обеспечению, включая установку сопел элеваторов и дроссельных диафрагм на тепловых пунктах потребителей. Мероприятия, подлежащие выполнению потребителями, должны быть сообщены им теплоснабжающей организацией в сроки, обеспечивающие возможность их выполнения во время подготовки к отопительному периоду.</w:t>
      </w:r>
    </w:p>
    <w:p w:rsidR="00A41C5B" w:rsidRPr="00802420" w:rsidRDefault="00A41C5B"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Приемка подготовленных к работе котельных должна п</w:t>
      </w:r>
      <w:r w:rsidR="00802420">
        <w:rPr>
          <w:rFonts w:ascii="Times New Roman" w:hAnsi="Times New Roman"/>
          <w:sz w:val="28"/>
          <w:szCs w:val="28"/>
        </w:rPr>
        <w:t>роизводиться с оформлением акта</w:t>
      </w:r>
      <w:r w:rsidRPr="00802420">
        <w:rPr>
          <w:rFonts w:ascii="Times New Roman" w:hAnsi="Times New Roman"/>
          <w:sz w:val="28"/>
          <w:szCs w:val="28"/>
        </w:rPr>
        <w:t xml:space="preserve">, утверждаемого руководителем теплоснабжающей организации, на балансе которой находится котельная. Приемка подготовленных к работе тепловых сетей должна производиться с оформлением акта, утверждаемого руководителем теплоснабжающего предприятия; на балансе которого находятся сети. При определении величин давления для гидравлических испытаний трубопроводов тепловых сетей, трубопроводов и оборудования тепловых пунктов после ремонта! до начала отопительного периода теплоснабжающие организации и потребители должны руководствоваться Правилами технической эксплуатации электрических станций и сетей, Правилами эксплуатации теплопотребляющих установок </w:t>
      </w:r>
      <w:r w:rsidRPr="00802420">
        <w:rPr>
          <w:rFonts w:ascii="Times New Roman" w:hAnsi="Times New Roman"/>
          <w:sz w:val="28"/>
          <w:szCs w:val="28"/>
        </w:rPr>
        <w:lastRenderedPageBreak/>
        <w:t xml:space="preserve">потребителей, Правилами технической эксплуатации коммунальных тепловых сетей и тепловых пунктов. Давления для гидравлических испытаний теплопотребляющих установок (систем отопления, вентиляции и горячего водоснабжения) перед началом отопительного периода (после ремонта) регламентированы Правилами технической эксплуатации теплопотребляющих установок и тепловых сетей (пп. 3.2.10 и 3.2.12). Приемка подготовленных систем теплопотребления, тепловых сетей и тепловых пунктов потребителей должна быть оформлена двухсторонними актами </w:t>
      </w:r>
      <w:del w:id="861" w:author="Ольга Боблак" w:date="2014-03-06T15:39:00Z">
        <w:r w:rsidRPr="00802420" w:rsidDel="00E33930">
          <w:rPr>
            <w:rFonts w:ascii="Times New Roman" w:hAnsi="Times New Roman"/>
            <w:sz w:val="28"/>
            <w:szCs w:val="28"/>
          </w:rPr>
          <w:delText xml:space="preserve">(приложения 4) </w:delText>
        </w:r>
      </w:del>
      <w:r w:rsidRPr="00802420">
        <w:rPr>
          <w:rFonts w:ascii="Times New Roman" w:hAnsi="Times New Roman"/>
          <w:sz w:val="28"/>
          <w:szCs w:val="28"/>
        </w:rPr>
        <w:t>с участием представителей теплоснабжающей организации и потребителя.</w:t>
      </w:r>
    </w:p>
    <w:p w:rsidR="00802420" w:rsidRDefault="00802420">
      <w:pPr>
        <w:spacing w:after="0" w:line="240" w:lineRule="auto"/>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br w:type="page"/>
      </w:r>
    </w:p>
    <w:p w:rsidR="0088533E" w:rsidRPr="00802420" w:rsidRDefault="00802420" w:rsidP="00802420">
      <w:pPr>
        <w:pStyle w:val="ae"/>
        <w:keepNext/>
        <w:keepLines/>
        <w:widowControl/>
        <w:numPr>
          <w:ilvl w:val="0"/>
          <w:numId w:val="18"/>
        </w:numPr>
        <w:shd w:val="clear" w:color="auto" w:fill="auto"/>
        <w:spacing w:line="240" w:lineRule="auto"/>
        <w:rPr>
          <w:lang w:eastAsia="ru-RU"/>
        </w:rPr>
      </w:pPr>
      <w:bookmarkStart w:id="862" w:name="_Toc381883970"/>
      <w:r w:rsidRPr="00802420">
        <w:rPr>
          <w:lang w:eastAsia="ru-RU"/>
        </w:rPr>
        <w:lastRenderedPageBreak/>
        <w:t>ОБОСНОВАНИЕ ИНВЕСТИЦИЙ В СТРОИТЕЛЬСТВО, РЕКОНСТРУКЦИЮ И ТЕХНИЧЕСК</w:t>
      </w:r>
      <w:r>
        <w:rPr>
          <w:lang w:eastAsia="ru-RU"/>
        </w:rPr>
        <w:t>ОЕ ПЕРЕВООРУЖЕНИЕ</w:t>
      </w:r>
      <w:bookmarkEnd w:id="862"/>
    </w:p>
    <w:p w:rsidR="00C87828" w:rsidRPr="00802420" w:rsidRDefault="00C87828" w:rsidP="00802420">
      <w:pPr>
        <w:spacing w:before="120" w:after="0" w:line="360" w:lineRule="auto"/>
        <w:ind w:firstLine="567"/>
        <w:jc w:val="both"/>
        <w:rPr>
          <w:rFonts w:ascii="Times New Roman" w:hAnsi="Times New Roman"/>
          <w:b/>
          <w:sz w:val="28"/>
          <w:szCs w:val="28"/>
        </w:rPr>
      </w:pPr>
      <w:r w:rsidRPr="00802420">
        <w:rPr>
          <w:rFonts w:ascii="Times New Roman" w:hAnsi="Times New Roman"/>
          <w:b/>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del w:id="863" w:author="Ольга Боблак" w:date="2014-03-06T15:05:00Z">
        <w:r w:rsidRPr="00802420" w:rsidDel="008B16AB">
          <w:rPr>
            <w:rFonts w:ascii="Times New Roman" w:hAnsi="Times New Roman"/>
            <w:b/>
            <w:sz w:val="28"/>
            <w:szCs w:val="28"/>
          </w:rPr>
          <w:delText>.</w:delText>
        </w:r>
      </w:del>
    </w:p>
    <w:p w:rsidR="00571AAF" w:rsidRPr="00855921" w:rsidRDefault="00E33930" w:rsidP="0011591D">
      <w:pPr>
        <w:spacing w:after="0" w:line="360" w:lineRule="auto"/>
        <w:ind w:firstLine="567"/>
        <w:jc w:val="both"/>
        <w:rPr>
          <w:rFonts w:ascii="Times New Roman" w:hAnsi="Times New Roman"/>
          <w:sz w:val="28"/>
          <w:szCs w:val="28"/>
        </w:rPr>
      </w:pPr>
      <w:ins w:id="864" w:author="Ольга Боблак" w:date="2014-03-06T15:39:00Z">
        <w:r>
          <w:rPr>
            <w:rFonts w:ascii="Times New Roman" w:hAnsi="Times New Roman"/>
            <w:sz w:val="28"/>
            <w:szCs w:val="28"/>
          </w:rPr>
          <w:t>М</w:t>
        </w:r>
        <w:r w:rsidRPr="00855921">
          <w:rPr>
            <w:rFonts w:ascii="Times New Roman" w:hAnsi="Times New Roman"/>
            <w:sz w:val="28"/>
            <w:szCs w:val="28"/>
          </w:rPr>
          <w:t>ероприяти</w:t>
        </w:r>
        <w:r>
          <w:rPr>
            <w:rFonts w:ascii="Times New Roman" w:hAnsi="Times New Roman"/>
            <w:sz w:val="28"/>
            <w:szCs w:val="28"/>
          </w:rPr>
          <w:t>я, рекомендуемые</w:t>
        </w:r>
        <w:r w:rsidRPr="00855921">
          <w:rPr>
            <w:rFonts w:ascii="Times New Roman" w:hAnsi="Times New Roman"/>
            <w:sz w:val="28"/>
            <w:szCs w:val="28"/>
          </w:rPr>
          <w:t xml:space="preserve"> для развития систем централизованного теплоснабжения </w:t>
        </w:r>
        <w:r>
          <w:rPr>
            <w:rFonts w:ascii="Times New Roman" w:hAnsi="Times New Roman"/>
            <w:sz w:val="28"/>
            <w:szCs w:val="28"/>
          </w:rPr>
          <w:t xml:space="preserve">поселения </w:t>
        </w:r>
        <w:r w:rsidRPr="00855921">
          <w:rPr>
            <w:rFonts w:ascii="Times New Roman" w:hAnsi="Times New Roman"/>
            <w:sz w:val="28"/>
            <w:szCs w:val="28"/>
          </w:rPr>
          <w:t xml:space="preserve">на расчетный период с 2013 по 2023 </w:t>
        </w:r>
        <w:r>
          <w:rPr>
            <w:rFonts w:ascii="Times New Roman" w:hAnsi="Times New Roman"/>
            <w:sz w:val="28"/>
            <w:szCs w:val="28"/>
          </w:rPr>
          <w:t>гг.,</w:t>
        </w:r>
        <w:r w:rsidRPr="00855921">
          <w:rPr>
            <w:rFonts w:ascii="Times New Roman" w:hAnsi="Times New Roman"/>
            <w:sz w:val="28"/>
            <w:szCs w:val="28"/>
          </w:rPr>
          <w:t>представлен</w:t>
        </w:r>
        <w:r>
          <w:rPr>
            <w:rFonts w:ascii="Times New Roman" w:hAnsi="Times New Roman"/>
            <w:sz w:val="28"/>
            <w:szCs w:val="28"/>
          </w:rPr>
          <w:t>ы</w:t>
        </w:r>
        <w:r w:rsidRPr="00855921">
          <w:rPr>
            <w:rFonts w:ascii="Times New Roman" w:hAnsi="Times New Roman"/>
            <w:sz w:val="28"/>
            <w:szCs w:val="28"/>
          </w:rPr>
          <w:t xml:space="preserve">в </w:t>
        </w:r>
        <w:r w:rsidRPr="00571AAF">
          <w:rPr>
            <w:rFonts w:ascii="Times New Roman" w:hAnsi="Times New Roman"/>
            <w:sz w:val="28"/>
            <w:szCs w:val="28"/>
          </w:rPr>
          <w:t>таблице</w:t>
        </w:r>
        <w:r>
          <w:rPr>
            <w:rFonts w:ascii="Times New Roman" w:hAnsi="Times New Roman"/>
            <w:sz w:val="28"/>
            <w:szCs w:val="28"/>
          </w:rPr>
          <w:t xml:space="preserve"> 7</w:t>
        </w:r>
      </w:ins>
      <w:del w:id="865" w:author="Ольга Боблак" w:date="2014-03-06T15:39:00Z">
        <w:r w:rsidR="00855921" w:rsidRPr="00855921" w:rsidDel="00E33930">
          <w:rPr>
            <w:rFonts w:ascii="Times New Roman" w:hAnsi="Times New Roman"/>
            <w:sz w:val="28"/>
            <w:szCs w:val="28"/>
          </w:rPr>
          <w:delText xml:space="preserve">Ниже в </w:delText>
        </w:r>
        <w:r w:rsidR="00855921" w:rsidRPr="00571AAF" w:rsidDel="00E33930">
          <w:rPr>
            <w:rFonts w:ascii="Times New Roman" w:hAnsi="Times New Roman"/>
            <w:sz w:val="28"/>
            <w:szCs w:val="28"/>
          </w:rPr>
          <w:delText>таблице</w:delText>
        </w:r>
        <w:r w:rsidR="00F7442C" w:rsidDel="00E33930">
          <w:rPr>
            <w:rFonts w:ascii="Times New Roman" w:hAnsi="Times New Roman"/>
            <w:sz w:val="28"/>
            <w:szCs w:val="28"/>
          </w:rPr>
          <w:delText>7</w:delText>
        </w:r>
        <w:r w:rsidR="00855921" w:rsidRPr="00855921" w:rsidDel="00E33930">
          <w:rPr>
            <w:rFonts w:ascii="Times New Roman" w:hAnsi="Times New Roman"/>
            <w:sz w:val="28"/>
            <w:szCs w:val="28"/>
          </w:rPr>
          <w:delText xml:space="preserve"> представлен свод </w:delText>
        </w:r>
        <w:r w:rsidR="00F7442C" w:rsidRPr="00855921" w:rsidDel="00E33930">
          <w:rPr>
            <w:rFonts w:ascii="Times New Roman" w:hAnsi="Times New Roman"/>
            <w:sz w:val="28"/>
            <w:szCs w:val="28"/>
          </w:rPr>
          <w:delText>мероприятий,</w:delText>
        </w:r>
        <w:r w:rsidR="00855921" w:rsidRPr="00855921" w:rsidDel="00E33930">
          <w:rPr>
            <w:rFonts w:ascii="Times New Roman" w:hAnsi="Times New Roman"/>
            <w:sz w:val="28"/>
            <w:szCs w:val="28"/>
          </w:rPr>
          <w:delText xml:space="preserve"> рекомендуемых для реализации развития систем централизованного теплоснабжения поселка на расчетный период с 2013 по 2023 год</w:delText>
        </w:r>
      </w:del>
      <w:r w:rsidR="00855921" w:rsidRPr="00855921">
        <w:rPr>
          <w:rFonts w:ascii="Times New Roman" w:hAnsi="Times New Roman"/>
          <w:sz w:val="28"/>
          <w:szCs w:val="28"/>
        </w:rPr>
        <w:t>.</w:t>
      </w:r>
    </w:p>
    <w:p w:rsidR="00855921" w:rsidRPr="00802420" w:rsidRDefault="00802420" w:rsidP="00E33930">
      <w:pPr>
        <w:spacing w:after="0" w:line="240" w:lineRule="auto"/>
        <w:ind w:firstLine="1560"/>
        <w:jc w:val="right"/>
        <w:rPr>
          <w:rFonts w:ascii="Times New Roman" w:hAnsi="Times New Roman"/>
          <w:color w:val="000000" w:themeColor="text1"/>
          <w:sz w:val="24"/>
          <w:szCs w:val="24"/>
        </w:rPr>
      </w:pPr>
      <w:r w:rsidRPr="00802420">
        <w:rPr>
          <w:rFonts w:ascii="Times New Roman" w:hAnsi="Times New Roman"/>
          <w:sz w:val="24"/>
          <w:szCs w:val="24"/>
        </w:rPr>
        <w:t xml:space="preserve">Таблица </w:t>
      </w:r>
      <w:r w:rsidR="00F7442C">
        <w:rPr>
          <w:rFonts w:ascii="Times New Roman" w:hAnsi="Times New Roman"/>
          <w:sz w:val="24"/>
          <w:szCs w:val="24"/>
        </w:rPr>
        <w:t>7</w:t>
      </w:r>
      <w:r w:rsidRPr="00802420">
        <w:rPr>
          <w:rFonts w:ascii="Times New Roman" w:hAnsi="Times New Roman"/>
          <w:sz w:val="24"/>
          <w:szCs w:val="24"/>
        </w:rPr>
        <w:t xml:space="preserve">. </w:t>
      </w:r>
      <w:ins w:id="866" w:author="Ольга Боблак" w:date="2014-03-06T15:40:00Z">
        <w:r w:rsidR="00E33930">
          <w:rPr>
            <w:rFonts w:ascii="Times New Roman" w:eastAsia="Times New Roman" w:hAnsi="Times New Roman"/>
            <w:color w:val="000000" w:themeColor="text1"/>
            <w:sz w:val="24"/>
            <w:szCs w:val="24"/>
            <w:lang w:eastAsia="ru-RU"/>
          </w:rPr>
          <w:t>М</w:t>
        </w:r>
        <w:r w:rsidR="00E33930" w:rsidRPr="00253D42">
          <w:rPr>
            <w:rFonts w:ascii="Times New Roman" w:eastAsia="Times New Roman" w:hAnsi="Times New Roman"/>
            <w:color w:val="000000" w:themeColor="text1"/>
            <w:sz w:val="24"/>
            <w:szCs w:val="24"/>
            <w:lang w:eastAsia="ru-RU"/>
          </w:rPr>
          <w:t>ероприяти</w:t>
        </w:r>
        <w:r w:rsidR="00E33930">
          <w:rPr>
            <w:rFonts w:ascii="Times New Roman" w:eastAsia="Times New Roman" w:hAnsi="Times New Roman"/>
            <w:color w:val="000000" w:themeColor="text1"/>
            <w:sz w:val="24"/>
            <w:szCs w:val="24"/>
            <w:lang w:eastAsia="ru-RU"/>
          </w:rPr>
          <w:t xml:space="preserve">я по </w:t>
        </w:r>
        <w:r w:rsidR="00E33930" w:rsidRPr="00253D42">
          <w:rPr>
            <w:rFonts w:ascii="Times New Roman" w:eastAsia="Times New Roman" w:hAnsi="Times New Roman"/>
            <w:color w:val="000000" w:themeColor="text1"/>
            <w:sz w:val="24"/>
            <w:szCs w:val="24"/>
            <w:lang w:eastAsia="ru-RU"/>
          </w:rPr>
          <w:t>развити</w:t>
        </w:r>
        <w:r w:rsidR="00E33930">
          <w:rPr>
            <w:rFonts w:ascii="Times New Roman" w:eastAsia="Times New Roman" w:hAnsi="Times New Roman"/>
            <w:color w:val="000000" w:themeColor="text1"/>
            <w:sz w:val="24"/>
            <w:szCs w:val="24"/>
            <w:lang w:eastAsia="ru-RU"/>
          </w:rPr>
          <w:t>ю</w:t>
        </w:r>
        <w:r w:rsidR="00E33930" w:rsidRPr="00253D42">
          <w:rPr>
            <w:rFonts w:ascii="Times New Roman" w:eastAsia="Times New Roman" w:hAnsi="Times New Roman"/>
            <w:color w:val="000000" w:themeColor="text1"/>
            <w:sz w:val="24"/>
            <w:szCs w:val="24"/>
            <w:lang w:eastAsia="ru-RU"/>
          </w:rPr>
          <w:t xml:space="preserve"> систем централизованного теплоснабжения </w:t>
        </w:r>
        <w:r w:rsidR="00E33930">
          <w:rPr>
            <w:rFonts w:ascii="Times New Roman" w:eastAsia="Times New Roman" w:hAnsi="Times New Roman"/>
            <w:color w:val="000000" w:themeColor="text1"/>
            <w:sz w:val="24"/>
            <w:szCs w:val="24"/>
            <w:lang w:eastAsia="ru-RU"/>
          </w:rPr>
          <w:t xml:space="preserve">поселения </w:t>
        </w:r>
        <w:r w:rsidR="00E33930" w:rsidRPr="00253D42">
          <w:rPr>
            <w:rFonts w:ascii="Times New Roman" w:eastAsia="Times New Roman" w:hAnsi="Times New Roman"/>
            <w:color w:val="000000" w:themeColor="text1"/>
            <w:sz w:val="24"/>
            <w:szCs w:val="24"/>
            <w:lang w:eastAsia="ru-RU"/>
          </w:rPr>
          <w:t xml:space="preserve">на период с 2013 по 2023 </w:t>
        </w:r>
        <w:r w:rsidR="00E33930">
          <w:rPr>
            <w:rFonts w:ascii="Times New Roman" w:eastAsia="Times New Roman" w:hAnsi="Times New Roman"/>
            <w:color w:val="000000" w:themeColor="text1"/>
            <w:sz w:val="24"/>
            <w:szCs w:val="24"/>
            <w:lang w:eastAsia="ru-RU"/>
          </w:rPr>
          <w:t>гг</w:t>
        </w:r>
      </w:ins>
      <w:del w:id="867" w:author="Ольга Боблак" w:date="2014-03-06T15:40:00Z">
        <w:r w:rsidR="00855921" w:rsidRPr="00802420" w:rsidDel="00E33930">
          <w:rPr>
            <w:rFonts w:ascii="Times New Roman" w:hAnsi="Times New Roman"/>
            <w:sz w:val="24"/>
            <w:szCs w:val="24"/>
          </w:rPr>
          <w:delText>Свод мероприятий рекомендуемых для реализации развития систем централизованного теплоснабжения поселка на расчетный период с 2013 по 2023 год</w:delText>
        </w:r>
      </w:del>
      <w:r w:rsidR="00571AAF" w:rsidRPr="00802420">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1"/>
        <w:gridCol w:w="1772"/>
        <w:gridCol w:w="2361"/>
      </w:tblGrid>
      <w:tr w:rsidR="00855921" w:rsidRPr="00032D22" w:rsidTr="00802420">
        <w:trPr>
          <w:trHeight w:val="20"/>
          <w:jc w:val="center"/>
        </w:trPr>
        <w:tc>
          <w:tcPr>
            <w:tcW w:w="2903" w:type="pct"/>
            <w:shd w:val="clear" w:color="auto" w:fill="5B9BD5"/>
            <w:vAlign w:val="center"/>
          </w:tcPr>
          <w:p w:rsidR="00855921" w:rsidRPr="00571AAF" w:rsidRDefault="00E33930" w:rsidP="00802420">
            <w:pPr>
              <w:spacing w:after="0" w:line="240" w:lineRule="auto"/>
              <w:jc w:val="center"/>
              <w:rPr>
                <w:rFonts w:ascii="Times New Roman" w:hAnsi="Times New Roman"/>
                <w:sz w:val="24"/>
                <w:szCs w:val="24"/>
              </w:rPr>
            </w:pPr>
            <w:ins w:id="868" w:author="Ольга Боблак" w:date="2014-03-06T15:40:00Z">
              <w:r>
                <w:rPr>
                  <w:rStyle w:val="submenu-table"/>
                  <w:rFonts w:ascii="Times New Roman" w:hAnsi="Times New Roman"/>
                  <w:b/>
                  <w:bCs/>
                  <w:sz w:val="24"/>
                  <w:szCs w:val="24"/>
                </w:rPr>
                <w:t>М</w:t>
              </w:r>
              <w:r w:rsidRPr="00571AAF">
                <w:rPr>
                  <w:rStyle w:val="submenu-table"/>
                  <w:rFonts w:ascii="Times New Roman" w:hAnsi="Times New Roman"/>
                  <w:b/>
                  <w:bCs/>
                  <w:sz w:val="24"/>
                  <w:szCs w:val="24"/>
                </w:rPr>
                <w:t>ероприяти</w:t>
              </w:r>
              <w:r>
                <w:rPr>
                  <w:rStyle w:val="submenu-table"/>
                  <w:rFonts w:ascii="Times New Roman" w:hAnsi="Times New Roman"/>
                  <w:b/>
                  <w:bCs/>
                  <w:sz w:val="24"/>
                  <w:szCs w:val="24"/>
                </w:rPr>
                <w:t>е</w:t>
              </w:r>
            </w:ins>
            <w:del w:id="869" w:author="Ольга Боблак" w:date="2014-03-06T15:40:00Z">
              <w:r w:rsidR="00855921" w:rsidRPr="00571AAF" w:rsidDel="00E33930">
                <w:rPr>
                  <w:rStyle w:val="submenu-table"/>
                  <w:rFonts w:ascii="Times New Roman" w:hAnsi="Times New Roman"/>
                  <w:b/>
                  <w:bCs/>
                  <w:sz w:val="24"/>
                  <w:szCs w:val="24"/>
                </w:rPr>
                <w:delText>Рекомендуемые мероприятия</w:delText>
              </w:r>
            </w:del>
          </w:p>
        </w:tc>
        <w:tc>
          <w:tcPr>
            <w:tcW w:w="899" w:type="pct"/>
            <w:shd w:val="clear" w:color="auto" w:fill="5B9BD5"/>
            <w:vAlign w:val="center"/>
          </w:tcPr>
          <w:p w:rsidR="00855921" w:rsidRPr="00571AAF" w:rsidRDefault="00855921" w:rsidP="00802420">
            <w:pPr>
              <w:spacing w:after="0" w:line="240" w:lineRule="auto"/>
              <w:jc w:val="center"/>
              <w:rPr>
                <w:rFonts w:ascii="Times New Roman" w:hAnsi="Times New Roman"/>
                <w:sz w:val="24"/>
                <w:szCs w:val="24"/>
              </w:rPr>
            </w:pPr>
            <w:r w:rsidRPr="00571AAF">
              <w:rPr>
                <w:rFonts w:ascii="Times New Roman" w:hAnsi="Times New Roman"/>
                <w:b/>
                <w:bCs/>
                <w:sz w:val="24"/>
                <w:szCs w:val="24"/>
              </w:rPr>
              <w:t>Годы реализации</w:t>
            </w:r>
          </w:p>
        </w:tc>
        <w:tc>
          <w:tcPr>
            <w:tcW w:w="1198" w:type="pct"/>
            <w:shd w:val="clear" w:color="auto" w:fill="5B9BD5"/>
            <w:vAlign w:val="center"/>
          </w:tcPr>
          <w:p w:rsidR="00855921" w:rsidRPr="00571AAF" w:rsidRDefault="00855921" w:rsidP="00802420">
            <w:pPr>
              <w:spacing w:after="0" w:line="240" w:lineRule="auto"/>
              <w:jc w:val="center"/>
              <w:rPr>
                <w:rFonts w:ascii="Times New Roman" w:hAnsi="Times New Roman"/>
                <w:sz w:val="24"/>
                <w:szCs w:val="24"/>
              </w:rPr>
            </w:pPr>
            <w:r w:rsidRPr="00571AAF">
              <w:rPr>
                <w:rFonts w:ascii="Times New Roman" w:hAnsi="Times New Roman"/>
                <w:b/>
                <w:bCs/>
                <w:sz w:val="24"/>
                <w:szCs w:val="24"/>
              </w:rPr>
              <w:t>Укрупненные затраты, ты</w:t>
            </w:r>
            <w:r w:rsidR="00EC7ED3">
              <w:rPr>
                <w:rFonts w:ascii="Times New Roman" w:hAnsi="Times New Roman"/>
                <w:b/>
                <w:bCs/>
                <w:sz w:val="24"/>
                <w:szCs w:val="24"/>
              </w:rPr>
              <w:t>с.п.</w:t>
            </w:r>
            <w:r w:rsidRPr="00571AAF">
              <w:rPr>
                <w:rFonts w:ascii="Times New Roman" w:hAnsi="Times New Roman"/>
                <w:b/>
                <w:bCs/>
                <w:sz w:val="24"/>
                <w:szCs w:val="24"/>
              </w:rPr>
              <w:t xml:space="preserve"> руб.</w:t>
            </w:r>
          </w:p>
        </w:tc>
      </w:tr>
      <w:tr w:rsidR="00855921" w:rsidRPr="00032D22" w:rsidTr="00802420">
        <w:trPr>
          <w:trHeight w:val="20"/>
          <w:jc w:val="center"/>
        </w:trPr>
        <w:tc>
          <w:tcPr>
            <w:tcW w:w="2903" w:type="pct"/>
            <w:shd w:val="clear" w:color="auto" w:fill="auto"/>
            <w:vAlign w:val="center"/>
          </w:tcPr>
          <w:p w:rsidR="00855921" w:rsidRPr="000451CC" w:rsidRDefault="00E33930" w:rsidP="00802420">
            <w:pPr>
              <w:spacing w:after="0" w:line="240" w:lineRule="auto"/>
              <w:rPr>
                <w:rFonts w:ascii="Times New Roman" w:hAnsi="Times New Roman"/>
                <w:sz w:val="24"/>
                <w:szCs w:val="24"/>
              </w:rPr>
            </w:pPr>
            <w:ins w:id="870" w:author="Ольга Боблак" w:date="2014-03-06T15:40:00Z">
              <w:r>
                <w:rPr>
                  <w:rFonts w:ascii="Times New Roman" w:hAnsi="Times New Roman"/>
                  <w:sz w:val="24"/>
                  <w:szCs w:val="24"/>
                </w:rPr>
                <w:t>Установка новой блок-модульной котельной</w:t>
              </w:r>
            </w:ins>
            <w:del w:id="871" w:author="Ольга Боблак" w:date="2014-03-06T15:40:00Z">
              <w:r w:rsidR="00855921" w:rsidRPr="000451CC" w:rsidDel="00E33930">
                <w:rPr>
                  <w:rFonts w:ascii="Times New Roman" w:hAnsi="Times New Roman"/>
                  <w:sz w:val="24"/>
                  <w:szCs w:val="24"/>
                </w:rPr>
                <w:delText xml:space="preserve">Смонтировать новую блок модульную котельную </w:delText>
              </w:r>
            </w:del>
            <w:r w:rsidR="00855921" w:rsidRPr="000451CC">
              <w:rPr>
                <w:rFonts w:ascii="Times New Roman" w:hAnsi="Times New Roman"/>
                <w:sz w:val="24"/>
                <w:szCs w:val="24"/>
              </w:rPr>
              <w:t>(с суммарной уста</w:t>
            </w:r>
            <w:r w:rsidR="000451CC" w:rsidRPr="000451CC">
              <w:rPr>
                <w:rFonts w:ascii="Times New Roman" w:hAnsi="Times New Roman"/>
                <w:sz w:val="24"/>
                <w:szCs w:val="24"/>
              </w:rPr>
              <w:t>н</w:t>
            </w:r>
            <w:r w:rsidR="00B35989">
              <w:rPr>
                <w:rFonts w:ascii="Times New Roman" w:hAnsi="Times New Roman"/>
                <w:sz w:val="24"/>
                <w:szCs w:val="24"/>
              </w:rPr>
              <w:t>овленной тепловой мощностью 0,687</w:t>
            </w:r>
            <w:r w:rsidR="00855921" w:rsidRPr="000451CC">
              <w:rPr>
                <w:rFonts w:ascii="Times New Roman" w:hAnsi="Times New Roman"/>
                <w:sz w:val="24"/>
                <w:szCs w:val="24"/>
              </w:rPr>
              <w:t xml:space="preserve"> Гкал/час) - полностью автоматизированного теплоисточника на базе жаротрубных водогрейных котлов лучших фирм – производителей с КПД не менее 94 %</w:t>
            </w:r>
          </w:p>
        </w:tc>
        <w:tc>
          <w:tcPr>
            <w:tcW w:w="899" w:type="pct"/>
            <w:shd w:val="clear" w:color="auto" w:fill="auto"/>
            <w:vAlign w:val="center"/>
          </w:tcPr>
          <w:p w:rsidR="00855921" w:rsidRPr="000451CC" w:rsidRDefault="00855921" w:rsidP="00802420">
            <w:pPr>
              <w:spacing w:after="0" w:line="240" w:lineRule="auto"/>
              <w:jc w:val="center"/>
              <w:rPr>
                <w:rFonts w:ascii="Times New Roman" w:hAnsi="Times New Roman"/>
                <w:sz w:val="24"/>
                <w:szCs w:val="24"/>
              </w:rPr>
            </w:pPr>
            <w:r w:rsidRPr="000451CC">
              <w:rPr>
                <w:rFonts w:ascii="Times New Roman" w:hAnsi="Times New Roman"/>
                <w:sz w:val="24"/>
                <w:szCs w:val="24"/>
              </w:rPr>
              <w:t>2015-2017</w:t>
            </w:r>
          </w:p>
        </w:tc>
        <w:tc>
          <w:tcPr>
            <w:tcW w:w="1198" w:type="pct"/>
            <w:shd w:val="clear" w:color="auto" w:fill="auto"/>
            <w:vAlign w:val="center"/>
          </w:tcPr>
          <w:p w:rsidR="00855921" w:rsidRPr="000451CC" w:rsidRDefault="00B35989" w:rsidP="00802420">
            <w:pPr>
              <w:spacing w:after="0" w:line="240" w:lineRule="auto"/>
              <w:jc w:val="center"/>
              <w:rPr>
                <w:rFonts w:ascii="Times New Roman" w:hAnsi="Times New Roman"/>
                <w:sz w:val="24"/>
                <w:szCs w:val="24"/>
              </w:rPr>
            </w:pPr>
            <w:r>
              <w:rPr>
                <w:rFonts w:ascii="Times New Roman" w:hAnsi="Times New Roman"/>
                <w:sz w:val="24"/>
                <w:szCs w:val="24"/>
              </w:rPr>
              <w:t>5</w:t>
            </w:r>
            <w:r w:rsidR="000451CC" w:rsidRPr="000451CC">
              <w:rPr>
                <w:rFonts w:ascii="Times New Roman" w:hAnsi="Times New Roman"/>
                <w:sz w:val="24"/>
                <w:szCs w:val="24"/>
              </w:rPr>
              <w:t>2</w:t>
            </w:r>
            <w:r w:rsidR="00855921" w:rsidRPr="000451CC">
              <w:rPr>
                <w:rFonts w:ascii="Times New Roman" w:hAnsi="Times New Roman"/>
                <w:sz w:val="24"/>
                <w:szCs w:val="24"/>
              </w:rPr>
              <w:t>500,0</w:t>
            </w:r>
          </w:p>
        </w:tc>
      </w:tr>
      <w:tr w:rsidR="00855921" w:rsidRPr="00032D22" w:rsidTr="00802420">
        <w:trPr>
          <w:trHeight w:val="20"/>
          <w:jc w:val="center"/>
        </w:trPr>
        <w:tc>
          <w:tcPr>
            <w:tcW w:w="2903" w:type="pct"/>
            <w:shd w:val="clear" w:color="auto" w:fill="auto"/>
            <w:vAlign w:val="center"/>
          </w:tcPr>
          <w:p w:rsidR="00855921" w:rsidRPr="000451CC" w:rsidRDefault="00855921" w:rsidP="00802420">
            <w:pPr>
              <w:spacing w:after="0" w:line="240" w:lineRule="auto"/>
              <w:rPr>
                <w:rFonts w:ascii="Times New Roman" w:hAnsi="Times New Roman"/>
                <w:sz w:val="24"/>
                <w:szCs w:val="24"/>
              </w:rPr>
            </w:pPr>
            <w:r w:rsidRPr="000451CC">
              <w:rPr>
                <w:rFonts w:ascii="Times New Roman" w:hAnsi="Times New Roman"/>
                <w:sz w:val="24"/>
                <w:szCs w:val="24"/>
              </w:rPr>
              <w:t>Вывести из эксплуатации существующую котельную</w:t>
            </w:r>
          </w:p>
        </w:tc>
        <w:tc>
          <w:tcPr>
            <w:tcW w:w="899" w:type="pct"/>
            <w:shd w:val="clear" w:color="auto" w:fill="auto"/>
            <w:vAlign w:val="center"/>
          </w:tcPr>
          <w:p w:rsidR="00855921" w:rsidRPr="000451CC" w:rsidRDefault="00855921" w:rsidP="00802420">
            <w:pPr>
              <w:spacing w:after="0" w:line="240" w:lineRule="auto"/>
              <w:jc w:val="center"/>
              <w:rPr>
                <w:rFonts w:ascii="Times New Roman" w:hAnsi="Times New Roman"/>
                <w:sz w:val="24"/>
                <w:szCs w:val="24"/>
              </w:rPr>
            </w:pPr>
            <w:r w:rsidRPr="000451CC">
              <w:rPr>
                <w:rFonts w:ascii="Times New Roman" w:hAnsi="Times New Roman"/>
                <w:sz w:val="24"/>
                <w:szCs w:val="24"/>
              </w:rPr>
              <w:t>2017-2018</w:t>
            </w:r>
          </w:p>
        </w:tc>
        <w:tc>
          <w:tcPr>
            <w:tcW w:w="1198" w:type="pct"/>
            <w:shd w:val="clear" w:color="auto" w:fill="auto"/>
            <w:vAlign w:val="center"/>
          </w:tcPr>
          <w:p w:rsidR="00855921" w:rsidRPr="000451CC" w:rsidRDefault="00855921" w:rsidP="00802420">
            <w:pPr>
              <w:spacing w:after="0" w:line="240" w:lineRule="auto"/>
              <w:jc w:val="center"/>
              <w:rPr>
                <w:rFonts w:ascii="Times New Roman" w:hAnsi="Times New Roman"/>
                <w:sz w:val="24"/>
                <w:szCs w:val="24"/>
              </w:rPr>
            </w:pPr>
            <w:r w:rsidRPr="000451CC">
              <w:rPr>
                <w:rFonts w:ascii="Times New Roman" w:hAnsi="Times New Roman"/>
                <w:sz w:val="24"/>
                <w:szCs w:val="24"/>
              </w:rPr>
              <w:t>-</w:t>
            </w:r>
          </w:p>
        </w:tc>
      </w:tr>
      <w:tr w:rsidR="00855921" w:rsidRPr="00032D22" w:rsidTr="00802420">
        <w:trPr>
          <w:trHeight w:val="20"/>
          <w:jc w:val="center"/>
        </w:trPr>
        <w:tc>
          <w:tcPr>
            <w:tcW w:w="2903" w:type="pct"/>
            <w:shd w:val="clear" w:color="auto" w:fill="auto"/>
            <w:vAlign w:val="center"/>
          </w:tcPr>
          <w:p w:rsidR="00855921" w:rsidRPr="000451CC" w:rsidRDefault="00855921" w:rsidP="00802420">
            <w:pPr>
              <w:spacing w:after="0" w:line="240" w:lineRule="auto"/>
              <w:ind w:firstLine="17"/>
              <w:rPr>
                <w:rFonts w:ascii="Times New Roman" w:hAnsi="Times New Roman"/>
                <w:sz w:val="24"/>
                <w:szCs w:val="24"/>
              </w:rPr>
            </w:pPr>
            <w:r w:rsidRPr="000451CC">
              <w:rPr>
                <w:rFonts w:ascii="Times New Roman" w:hAnsi="Times New Roman"/>
                <w:sz w:val="24"/>
                <w:szCs w:val="24"/>
              </w:rPr>
              <w:t>Поэтапная перекладка всех существующих трубопроводов тепловых сетей на трубопроводы с ППУ изоляцией за ми</w:t>
            </w:r>
            <w:r w:rsidR="00BE75E3">
              <w:rPr>
                <w:rFonts w:ascii="Times New Roman" w:hAnsi="Times New Roman"/>
                <w:sz w:val="24"/>
                <w:szCs w:val="24"/>
              </w:rPr>
              <w:t>нусом отключаемых участков (3000</w:t>
            </w:r>
            <w:r w:rsidRPr="000451CC">
              <w:rPr>
                <w:rFonts w:ascii="Times New Roman" w:hAnsi="Times New Roman"/>
                <w:sz w:val="24"/>
                <w:szCs w:val="24"/>
              </w:rPr>
              <w:t xml:space="preserve"> м).</w:t>
            </w:r>
          </w:p>
        </w:tc>
        <w:tc>
          <w:tcPr>
            <w:tcW w:w="899" w:type="pct"/>
            <w:shd w:val="clear" w:color="auto" w:fill="auto"/>
            <w:vAlign w:val="center"/>
          </w:tcPr>
          <w:p w:rsidR="00855921" w:rsidRPr="000451CC" w:rsidRDefault="00855921" w:rsidP="00802420">
            <w:pPr>
              <w:spacing w:after="0" w:line="240" w:lineRule="auto"/>
              <w:jc w:val="center"/>
              <w:rPr>
                <w:rFonts w:ascii="Times New Roman" w:hAnsi="Times New Roman"/>
                <w:sz w:val="24"/>
                <w:szCs w:val="24"/>
              </w:rPr>
            </w:pPr>
            <w:r w:rsidRPr="000451CC">
              <w:rPr>
                <w:rFonts w:ascii="Times New Roman" w:hAnsi="Times New Roman"/>
                <w:sz w:val="24"/>
                <w:szCs w:val="24"/>
              </w:rPr>
              <w:t>2013-2020</w:t>
            </w:r>
          </w:p>
        </w:tc>
        <w:tc>
          <w:tcPr>
            <w:tcW w:w="1198" w:type="pct"/>
            <w:shd w:val="clear" w:color="auto" w:fill="auto"/>
            <w:vAlign w:val="center"/>
          </w:tcPr>
          <w:p w:rsidR="00855921" w:rsidRPr="000451CC" w:rsidRDefault="007249C4" w:rsidP="00802420">
            <w:pPr>
              <w:spacing w:after="0" w:line="240" w:lineRule="auto"/>
              <w:jc w:val="center"/>
              <w:rPr>
                <w:rFonts w:ascii="Times New Roman" w:hAnsi="Times New Roman"/>
                <w:sz w:val="24"/>
                <w:szCs w:val="24"/>
              </w:rPr>
            </w:pPr>
            <w:r>
              <w:rPr>
                <w:rFonts w:ascii="Times New Roman" w:hAnsi="Times New Roman"/>
                <w:sz w:val="24"/>
                <w:szCs w:val="24"/>
              </w:rPr>
              <w:t>23</w:t>
            </w:r>
            <w:r w:rsidR="002A3F7E">
              <w:rPr>
                <w:rFonts w:ascii="Times New Roman" w:hAnsi="Times New Roman"/>
                <w:sz w:val="24"/>
                <w:szCs w:val="24"/>
              </w:rPr>
              <w:t>647,60</w:t>
            </w:r>
          </w:p>
        </w:tc>
      </w:tr>
      <w:tr w:rsidR="00855921" w:rsidRPr="00032D22" w:rsidTr="00802420">
        <w:trPr>
          <w:trHeight w:val="20"/>
          <w:jc w:val="center"/>
        </w:trPr>
        <w:tc>
          <w:tcPr>
            <w:tcW w:w="3802" w:type="pct"/>
            <w:gridSpan w:val="2"/>
            <w:shd w:val="clear" w:color="auto" w:fill="auto"/>
            <w:vAlign w:val="center"/>
          </w:tcPr>
          <w:p w:rsidR="00855921" w:rsidRPr="002A1821" w:rsidRDefault="00855921" w:rsidP="00802420">
            <w:pPr>
              <w:spacing w:after="0" w:line="240" w:lineRule="auto"/>
              <w:jc w:val="right"/>
              <w:rPr>
                <w:rFonts w:ascii="Times New Roman" w:hAnsi="Times New Roman"/>
                <w:b/>
                <w:sz w:val="24"/>
                <w:szCs w:val="24"/>
              </w:rPr>
            </w:pPr>
            <w:r w:rsidRPr="002A1821">
              <w:rPr>
                <w:rFonts w:ascii="Times New Roman" w:hAnsi="Times New Roman"/>
                <w:b/>
                <w:sz w:val="24"/>
                <w:szCs w:val="24"/>
              </w:rPr>
              <w:t>Итого:</w:t>
            </w:r>
          </w:p>
        </w:tc>
        <w:tc>
          <w:tcPr>
            <w:tcW w:w="1198" w:type="pct"/>
            <w:shd w:val="clear" w:color="auto" w:fill="auto"/>
            <w:vAlign w:val="center"/>
          </w:tcPr>
          <w:p w:rsidR="00855921" w:rsidRPr="002A1821" w:rsidRDefault="00B35989" w:rsidP="00802420">
            <w:pPr>
              <w:spacing w:after="0" w:line="240" w:lineRule="auto"/>
              <w:jc w:val="center"/>
              <w:rPr>
                <w:rFonts w:ascii="Times New Roman" w:hAnsi="Times New Roman"/>
                <w:b/>
                <w:sz w:val="24"/>
                <w:szCs w:val="24"/>
              </w:rPr>
            </w:pPr>
            <w:r>
              <w:rPr>
                <w:rFonts w:ascii="Times New Roman" w:hAnsi="Times New Roman"/>
                <w:b/>
                <w:sz w:val="24"/>
                <w:szCs w:val="24"/>
              </w:rPr>
              <w:t>76147,60</w:t>
            </w:r>
          </w:p>
        </w:tc>
      </w:tr>
    </w:tbl>
    <w:p w:rsidR="00C87828" w:rsidRPr="00802420" w:rsidRDefault="00C87828" w:rsidP="00802420">
      <w:pPr>
        <w:spacing w:before="120" w:after="0" w:line="360" w:lineRule="auto"/>
        <w:ind w:firstLine="567"/>
        <w:jc w:val="both"/>
        <w:rPr>
          <w:rFonts w:ascii="Times New Roman" w:hAnsi="Times New Roman"/>
          <w:b/>
          <w:sz w:val="28"/>
          <w:szCs w:val="28"/>
        </w:rPr>
      </w:pPr>
      <w:r w:rsidRPr="00802420">
        <w:rPr>
          <w:rFonts w:ascii="Times New Roman" w:hAnsi="Times New Roman"/>
          <w:b/>
          <w:sz w:val="28"/>
          <w:szCs w:val="28"/>
        </w:rPr>
        <w:t>Предложения по источникам инвестиций, обеспечивающих финансовые потребности</w:t>
      </w:r>
      <w:del w:id="872" w:author="Ольга Боблак" w:date="2014-03-06T15:05:00Z">
        <w:r w:rsidRPr="00802420" w:rsidDel="008B16AB">
          <w:rPr>
            <w:rFonts w:ascii="Times New Roman" w:hAnsi="Times New Roman"/>
            <w:b/>
            <w:sz w:val="28"/>
            <w:szCs w:val="28"/>
          </w:rPr>
          <w:delText>.</w:delText>
        </w:r>
      </w:del>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lastRenderedPageBreak/>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w:t>
      </w:r>
      <w:r w:rsidR="00D831FB">
        <w:rPr>
          <w:rFonts w:ascii="Times New Roman" w:hAnsi="Times New Roman"/>
          <w:sz w:val="28"/>
          <w:szCs w:val="28"/>
        </w:rPr>
        <w:t>ной и инженерной инфраструктур,</w:t>
      </w:r>
      <w:r w:rsidRPr="00855921">
        <w:rPr>
          <w:rFonts w:ascii="Times New Roman" w:hAnsi="Times New Roman"/>
          <w:sz w:val="28"/>
          <w:szCs w:val="28"/>
        </w:rPr>
        <w:t xml:space="preserve">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w:t>
      </w:r>
      <w:r w:rsidRPr="00855921">
        <w:rPr>
          <w:rFonts w:ascii="Times New Roman" w:hAnsi="Times New Roman"/>
          <w:sz w:val="28"/>
          <w:szCs w:val="28"/>
        </w:rPr>
        <w:lastRenderedPageBreak/>
        <w:t>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 xml:space="preserve">Расчетная стоимость мероприятий приводится по этапам реализации, приведенным в Схеме </w:t>
      </w:r>
      <w:r w:rsidR="002A3F7E">
        <w:rPr>
          <w:rFonts w:ascii="Times New Roman" w:hAnsi="Times New Roman"/>
          <w:sz w:val="28"/>
          <w:szCs w:val="28"/>
        </w:rPr>
        <w:t xml:space="preserve">теплоснабжения </w:t>
      </w:r>
      <w:r w:rsidRPr="00855921">
        <w:rPr>
          <w:rFonts w:ascii="Times New Roman" w:hAnsi="Times New Roman"/>
          <w:sz w:val="28"/>
          <w:szCs w:val="28"/>
        </w:rPr>
        <w:t>с учетом индексов-дефляторов до 2023 года в соответствии с указаниями Минэкономразвития РФ Письмо № 21790-АК/Д03 от 05.10.2011г. "Об индексах цен и индексах-дефляторах для прогнозирования цен".</w:t>
      </w:r>
    </w:p>
    <w:p w:rsidR="00855921" w:rsidRPr="00855921" w:rsidRDefault="00855921" w:rsidP="00802420">
      <w:pPr>
        <w:spacing w:after="0" w:line="360" w:lineRule="auto"/>
        <w:ind w:firstLine="567"/>
        <w:jc w:val="both"/>
        <w:rPr>
          <w:rFonts w:ascii="Times New Roman" w:hAnsi="Times New Roman"/>
          <w:sz w:val="28"/>
          <w:szCs w:val="28"/>
        </w:rPr>
      </w:pPr>
      <w:r w:rsidRPr="00855921">
        <w:rPr>
          <w:rFonts w:ascii="Times New Roman" w:hAnsi="Times New Roman"/>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855921" w:rsidRPr="00802420" w:rsidRDefault="00855921"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В расчетах не учитывались:</w:t>
      </w:r>
    </w:p>
    <w:p w:rsidR="00855921" w:rsidRPr="00855921"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t xml:space="preserve">стоимость резервирования и выкупа земельных участков и недвижимости для государственных и </w:t>
      </w:r>
      <w:r w:rsidRPr="001B0A69">
        <w:rPr>
          <w:rFonts w:ascii="Times New Roman" w:eastAsia="Times New Roman" w:hAnsi="Times New Roman"/>
          <w:sz w:val="28"/>
          <w:szCs w:val="28"/>
          <w:lang w:eastAsia="ru-RU"/>
        </w:rPr>
        <w:t>муниципальных</w:t>
      </w:r>
      <w:r w:rsidRPr="00855921">
        <w:rPr>
          <w:rFonts w:ascii="Times New Roman" w:hAnsi="Times New Roman"/>
          <w:sz w:val="28"/>
          <w:szCs w:val="28"/>
        </w:rPr>
        <w:t xml:space="preserve"> нужд;</w:t>
      </w:r>
    </w:p>
    <w:p w:rsidR="00855921" w:rsidRPr="00855921"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t xml:space="preserve">стоимость </w:t>
      </w:r>
      <w:r w:rsidRPr="001B0A69">
        <w:rPr>
          <w:rFonts w:ascii="Times New Roman" w:eastAsia="Times New Roman" w:hAnsi="Times New Roman"/>
          <w:sz w:val="28"/>
          <w:szCs w:val="28"/>
          <w:lang w:eastAsia="ru-RU"/>
        </w:rPr>
        <w:t>проведения</w:t>
      </w:r>
      <w:r w:rsidRPr="00855921">
        <w:rPr>
          <w:rFonts w:ascii="Times New Roman" w:hAnsi="Times New Roman"/>
          <w:sz w:val="28"/>
          <w:szCs w:val="28"/>
        </w:rPr>
        <w:t xml:space="preserve"> топографо-геодезических и геологических изысканий на территориях строительства;</w:t>
      </w:r>
    </w:p>
    <w:p w:rsidR="00855921" w:rsidRPr="00855921"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t xml:space="preserve">стоимость </w:t>
      </w:r>
      <w:r w:rsidRPr="001B0A69">
        <w:rPr>
          <w:rFonts w:ascii="Times New Roman" w:eastAsia="Times New Roman" w:hAnsi="Times New Roman"/>
          <w:sz w:val="28"/>
          <w:szCs w:val="28"/>
          <w:lang w:eastAsia="ru-RU"/>
        </w:rPr>
        <w:t>мероприятий</w:t>
      </w:r>
      <w:r w:rsidRPr="00855921">
        <w:rPr>
          <w:rFonts w:ascii="Times New Roman" w:hAnsi="Times New Roman"/>
          <w:sz w:val="28"/>
          <w:szCs w:val="28"/>
        </w:rPr>
        <w:t xml:space="preserve"> по сносу и демонтажу зданий и сооружений на территориях строительства;</w:t>
      </w:r>
    </w:p>
    <w:p w:rsidR="00855921" w:rsidRPr="00855921"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lastRenderedPageBreak/>
        <w:t xml:space="preserve">стоимость </w:t>
      </w:r>
      <w:r w:rsidRPr="001B0A69">
        <w:rPr>
          <w:rFonts w:ascii="Times New Roman" w:eastAsia="Times New Roman" w:hAnsi="Times New Roman"/>
          <w:sz w:val="28"/>
          <w:szCs w:val="28"/>
          <w:lang w:eastAsia="ru-RU"/>
        </w:rPr>
        <w:t>мероприятий</w:t>
      </w:r>
      <w:r w:rsidRPr="00855921">
        <w:rPr>
          <w:rFonts w:ascii="Times New Roman" w:hAnsi="Times New Roman"/>
          <w:sz w:val="28"/>
          <w:szCs w:val="28"/>
        </w:rPr>
        <w:t xml:space="preserve"> по реконструкции существующих объектов;</w:t>
      </w:r>
    </w:p>
    <w:p w:rsidR="00855921" w:rsidRPr="00855921"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t xml:space="preserve">оснащение </w:t>
      </w:r>
      <w:r w:rsidRPr="001B0A69">
        <w:rPr>
          <w:rFonts w:ascii="Times New Roman" w:eastAsia="Times New Roman" w:hAnsi="Times New Roman"/>
          <w:sz w:val="28"/>
          <w:szCs w:val="28"/>
          <w:lang w:eastAsia="ru-RU"/>
        </w:rPr>
        <w:t>необходимым</w:t>
      </w:r>
      <w:r w:rsidRPr="00855921">
        <w:rPr>
          <w:rFonts w:ascii="Times New Roman" w:hAnsi="Times New Roman"/>
          <w:sz w:val="28"/>
          <w:szCs w:val="28"/>
        </w:rPr>
        <w:t xml:space="preserve"> оборудованием и благоустройство прилегающей территории; </w:t>
      </w:r>
    </w:p>
    <w:p w:rsidR="00055BDB" w:rsidRDefault="00855921" w:rsidP="001B0A69">
      <w:pPr>
        <w:numPr>
          <w:ilvl w:val="0"/>
          <w:numId w:val="32"/>
        </w:numPr>
        <w:tabs>
          <w:tab w:val="left" w:pos="993"/>
        </w:tabs>
        <w:spacing w:after="0" w:line="360" w:lineRule="auto"/>
        <w:ind w:left="0" w:firstLine="567"/>
        <w:jc w:val="both"/>
        <w:rPr>
          <w:rFonts w:ascii="Times New Roman" w:hAnsi="Times New Roman"/>
          <w:sz w:val="28"/>
          <w:szCs w:val="28"/>
        </w:rPr>
      </w:pPr>
      <w:r w:rsidRPr="00855921">
        <w:rPr>
          <w:rFonts w:ascii="Times New Roman" w:hAnsi="Times New Roman"/>
          <w:sz w:val="28"/>
          <w:szCs w:val="28"/>
        </w:rPr>
        <w:t>особе</w:t>
      </w:r>
      <w:bookmarkStart w:id="873" w:name="_Toc367807084"/>
      <w:r w:rsidR="00055BDB">
        <w:rPr>
          <w:rFonts w:ascii="Times New Roman" w:hAnsi="Times New Roman"/>
          <w:sz w:val="28"/>
          <w:szCs w:val="28"/>
        </w:rPr>
        <w:t xml:space="preserve">нности </w:t>
      </w:r>
      <w:r w:rsidR="00055BDB" w:rsidRPr="001B0A69">
        <w:rPr>
          <w:rFonts w:ascii="Times New Roman" w:eastAsia="Times New Roman" w:hAnsi="Times New Roman"/>
          <w:sz w:val="28"/>
          <w:szCs w:val="28"/>
          <w:lang w:eastAsia="ru-RU"/>
        </w:rPr>
        <w:t>территории</w:t>
      </w:r>
      <w:r w:rsidR="00055BDB">
        <w:rPr>
          <w:rFonts w:ascii="Times New Roman" w:hAnsi="Times New Roman"/>
          <w:sz w:val="28"/>
          <w:szCs w:val="28"/>
        </w:rPr>
        <w:t xml:space="preserve"> строительства</w:t>
      </w:r>
      <w:ins w:id="874" w:author="Ольга Боблак" w:date="2014-03-06T15:05:00Z">
        <w:r w:rsidR="008B16AB">
          <w:rPr>
            <w:rFonts w:ascii="Times New Roman" w:hAnsi="Times New Roman"/>
            <w:sz w:val="28"/>
            <w:szCs w:val="28"/>
          </w:rPr>
          <w:t>.</w:t>
        </w:r>
      </w:ins>
    </w:p>
    <w:p w:rsidR="00855921" w:rsidRPr="00D47BC9" w:rsidRDefault="00855921" w:rsidP="00D47BC9">
      <w:pPr>
        <w:tabs>
          <w:tab w:val="left" w:pos="993"/>
        </w:tabs>
        <w:spacing w:after="0" w:line="360" w:lineRule="auto"/>
        <w:ind w:left="567"/>
        <w:jc w:val="both"/>
        <w:rPr>
          <w:rFonts w:ascii="Times New Roman" w:hAnsi="Times New Roman"/>
          <w:b/>
          <w:sz w:val="28"/>
          <w:szCs w:val="28"/>
        </w:rPr>
      </w:pPr>
      <w:r w:rsidRPr="00D47BC9">
        <w:rPr>
          <w:rFonts w:ascii="Times New Roman" w:hAnsi="Times New Roman"/>
          <w:b/>
          <w:sz w:val="28"/>
          <w:szCs w:val="28"/>
        </w:rPr>
        <w:t xml:space="preserve">Источники </w:t>
      </w:r>
      <w:r w:rsidRPr="00D47BC9">
        <w:rPr>
          <w:rFonts w:ascii="Times New Roman" w:eastAsia="Times New Roman" w:hAnsi="Times New Roman"/>
          <w:b/>
          <w:sz w:val="28"/>
          <w:szCs w:val="28"/>
          <w:lang w:eastAsia="ru-RU"/>
        </w:rPr>
        <w:t>финансирования</w:t>
      </w:r>
      <w:r w:rsidRPr="00D47BC9">
        <w:rPr>
          <w:rFonts w:ascii="Times New Roman" w:hAnsi="Times New Roman"/>
          <w:b/>
          <w:sz w:val="28"/>
          <w:szCs w:val="28"/>
        </w:rPr>
        <w:t xml:space="preserve"> мероприятий:</w:t>
      </w:r>
      <w:bookmarkEnd w:id="873"/>
    </w:p>
    <w:p w:rsidR="00855921" w:rsidRPr="00855921" w:rsidRDefault="00D47BC9" w:rsidP="001B0A69">
      <w:pPr>
        <w:numPr>
          <w:ilvl w:val="0"/>
          <w:numId w:val="32"/>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б</w:t>
      </w:r>
      <w:r w:rsidR="00855921" w:rsidRPr="00855921">
        <w:rPr>
          <w:rFonts w:ascii="Times New Roman" w:hAnsi="Times New Roman"/>
          <w:sz w:val="28"/>
          <w:szCs w:val="28"/>
        </w:rPr>
        <w:t xml:space="preserve">юджет </w:t>
      </w:r>
      <w:r w:rsidR="00855921" w:rsidRPr="001B0A69">
        <w:rPr>
          <w:rFonts w:ascii="Times New Roman" w:eastAsia="Times New Roman" w:hAnsi="Times New Roman"/>
          <w:sz w:val="28"/>
          <w:szCs w:val="28"/>
          <w:lang w:eastAsia="ru-RU"/>
        </w:rPr>
        <w:t>сельского</w:t>
      </w:r>
      <w:r w:rsidR="00855921" w:rsidRPr="00855921">
        <w:rPr>
          <w:rFonts w:ascii="Times New Roman" w:hAnsi="Times New Roman"/>
          <w:sz w:val="28"/>
          <w:szCs w:val="28"/>
        </w:rPr>
        <w:t xml:space="preserve"> поселения </w:t>
      </w:r>
      <w:r w:rsidR="00EC7ED3">
        <w:rPr>
          <w:rFonts w:ascii="Times New Roman" w:hAnsi="Times New Roman"/>
          <w:sz w:val="28"/>
          <w:szCs w:val="28"/>
        </w:rPr>
        <w:t>с.п.</w:t>
      </w:r>
      <w:r w:rsidR="00524C1E">
        <w:rPr>
          <w:rFonts w:ascii="Times New Roman" w:hAnsi="Times New Roman"/>
          <w:sz w:val="28"/>
          <w:szCs w:val="28"/>
        </w:rPr>
        <w:t>Жемтала</w:t>
      </w:r>
      <w:r>
        <w:rPr>
          <w:rFonts w:ascii="Times New Roman" w:hAnsi="Times New Roman"/>
          <w:sz w:val="28"/>
          <w:szCs w:val="28"/>
        </w:rPr>
        <w:t>;</w:t>
      </w:r>
    </w:p>
    <w:p w:rsidR="00855921" w:rsidRPr="00855921" w:rsidRDefault="00D47BC9" w:rsidP="001B0A69">
      <w:pPr>
        <w:numPr>
          <w:ilvl w:val="0"/>
          <w:numId w:val="32"/>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б</w:t>
      </w:r>
      <w:r w:rsidR="00855921" w:rsidRPr="00855921">
        <w:rPr>
          <w:rFonts w:ascii="Times New Roman" w:hAnsi="Times New Roman"/>
          <w:sz w:val="28"/>
          <w:szCs w:val="28"/>
        </w:rPr>
        <w:t xml:space="preserve">юджет </w:t>
      </w:r>
      <w:r w:rsidR="00855921" w:rsidRPr="001B0A69">
        <w:rPr>
          <w:rFonts w:ascii="Times New Roman" w:eastAsia="Times New Roman" w:hAnsi="Times New Roman"/>
          <w:sz w:val="28"/>
          <w:szCs w:val="28"/>
          <w:lang w:eastAsia="ru-RU"/>
        </w:rPr>
        <w:t>Кабардино</w:t>
      </w:r>
      <w:r w:rsidR="00855921" w:rsidRPr="00855921">
        <w:rPr>
          <w:rFonts w:ascii="Times New Roman" w:hAnsi="Times New Roman"/>
          <w:sz w:val="28"/>
          <w:szCs w:val="28"/>
        </w:rPr>
        <w:t>-Балкарской республики</w:t>
      </w:r>
      <w:r>
        <w:rPr>
          <w:rFonts w:ascii="Times New Roman" w:hAnsi="Times New Roman"/>
          <w:sz w:val="28"/>
          <w:szCs w:val="28"/>
        </w:rPr>
        <w:t>;</w:t>
      </w:r>
    </w:p>
    <w:p w:rsidR="00855921" w:rsidRPr="00855921" w:rsidRDefault="00D47BC9" w:rsidP="001B0A69">
      <w:pPr>
        <w:numPr>
          <w:ilvl w:val="0"/>
          <w:numId w:val="32"/>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з</w:t>
      </w:r>
      <w:r w:rsidR="00855921" w:rsidRPr="00855921">
        <w:rPr>
          <w:rFonts w:ascii="Times New Roman" w:hAnsi="Times New Roman"/>
          <w:sz w:val="28"/>
          <w:szCs w:val="28"/>
        </w:rPr>
        <w:t xml:space="preserve">аемные </w:t>
      </w:r>
      <w:r w:rsidR="00855921" w:rsidRPr="001B0A69">
        <w:rPr>
          <w:rFonts w:ascii="Times New Roman" w:eastAsia="Times New Roman" w:hAnsi="Times New Roman"/>
          <w:sz w:val="28"/>
          <w:szCs w:val="28"/>
          <w:lang w:eastAsia="ru-RU"/>
        </w:rPr>
        <w:t>средства</w:t>
      </w:r>
      <w:r>
        <w:rPr>
          <w:rFonts w:ascii="Times New Roman" w:eastAsia="Times New Roman" w:hAnsi="Times New Roman"/>
          <w:sz w:val="28"/>
          <w:szCs w:val="28"/>
          <w:lang w:eastAsia="ru-RU"/>
        </w:rPr>
        <w:t>;</w:t>
      </w:r>
    </w:p>
    <w:p w:rsidR="00855921" w:rsidRDefault="00D47BC9" w:rsidP="001B0A69">
      <w:pPr>
        <w:numPr>
          <w:ilvl w:val="0"/>
          <w:numId w:val="32"/>
        </w:numPr>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rPr>
        <w:t>и</w:t>
      </w:r>
      <w:r w:rsidR="00855921" w:rsidRPr="00855921">
        <w:rPr>
          <w:rFonts w:ascii="Times New Roman" w:hAnsi="Times New Roman"/>
          <w:sz w:val="28"/>
          <w:szCs w:val="28"/>
        </w:rPr>
        <w:t xml:space="preserve">нвестиции в </w:t>
      </w:r>
      <w:r w:rsidR="00855921" w:rsidRPr="001B0A69">
        <w:rPr>
          <w:rFonts w:ascii="Times New Roman" w:eastAsia="Times New Roman" w:hAnsi="Times New Roman"/>
          <w:sz w:val="28"/>
          <w:szCs w:val="28"/>
          <w:lang w:eastAsia="ru-RU"/>
        </w:rPr>
        <w:t>новое</w:t>
      </w:r>
      <w:r w:rsidR="00855921" w:rsidRPr="00855921">
        <w:rPr>
          <w:rFonts w:ascii="Times New Roman" w:hAnsi="Times New Roman"/>
          <w:sz w:val="28"/>
          <w:szCs w:val="28"/>
        </w:rPr>
        <w:t xml:space="preserve"> строительство</w:t>
      </w:r>
      <w:r>
        <w:rPr>
          <w:rFonts w:ascii="Times New Roman" w:hAnsi="Times New Roman"/>
          <w:sz w:val="28"/>
          <w:szCs w:val="28"/>
        </w:rPr>
        <w:t>.</w:t>
      </w:r>
    </w:p>
    <w:p w:rsidR="00802420" w:rsidRDefault="00802420">
      <w:pPr>
        <w:spacing w:after="0" w:line="240" w:lineRule="auto"/>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br w:type="page"/>
      </w:r>
    </w:p>
    <w:p w:rsidR="00C87828" w:rsidRPr="00802420" w:rsidRDefault="00802420" w:rsidP="00802420">
      <w:pPr>
        <w:pStyle w:val="ae"/>
        <w:keepNext/>
        <w:keepLines/>
        <w:widowControl/>
        <w:numPr>
          <w:ilvl w:val="0"/>
          <w:numId w:val="18"/>
        </w:numPr>
        <w:shd w:val="clear" w:color="auto" w:fill="auto"/>
        <w:spacing w:line="240" w:lineRule="auto"/>
        <w:rPr>
          <w:lang w:eastAsia="ru-RU"/>
        </w:rPr>
      </w:pPr>
      <w:bookmarkStart w:id="875" w:name="_Toc381883971"/>
      <w:r w:rsidRPr="00802420">
        <w:rPr>
          <w:lang w:eastAsia="ru-RU"/>
        </w:rPr>
        <w:lastRenderedPageBreak/>
        <w:t>ОБОСНОВАНИЕ ПРЕДЛОЖЕНИЯ ПО ОПРЕДЕЛЕНИЮ ЕДИ</w:t>
      </w:r>
      <w:r>
        <w:rPr>
          <w:lang w:eastAsia="ru-RU"/>
        </w:rPr>
        <w:t>НОЙ ТЕПЛОСНАБЖАЮЩЕЙ ОРГАНИЗАЦИИ</w:t>
      </w:r>
      <w:bookmarkEnd w:id="875"/>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Решение по установлению еди</w:t>
      </w:r>
      <w:r w:rsidR="00D831FB">
        <w:rPr>
          <w:rFonts w:ascii="Times New Roman" w:hAnsi="Times New Roman"/>
          <w:sz w:val="28"/>
          <w:szCs w:val="28"/>
        </w:rPr>
        <w:t>ной теплоснабжающей организации</w:t>
      </w:r>
      <w:r w:rsidRPr="00802420">
        <w:rPr>
          <w:rFonts w:ascii="Times New Roman" w:hAnsi="Times New Roman"/>
          <w:sz w:val="28"/>
          <w:szCs w:val="28"/>
        </w:rPr>
        <w:t xml:space="preserve"> будет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в соответствии со статьей 2 пунктом 28 Федерального закона 190 «О теплоснабжении», а именно:</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В соответствии со статьей 6 пунктом 6 Федерального закона 190 «О теплоснабжении»:</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«К полномочиям органов местного самоуправления поселений</w:t>
      </w:r>
      <w:del w:id="876" w:author="Ольга Боблак" w:date="2014-03-06T15:41:00Z">
        <w:r w:rsidRPr="00802420" w:rsidDel="00E33930">
          <w:rPr>
            <w:rFonts w:ascii="Times New Roman" w:hAnsi="Times New Roman"/>
            <w:sz w:val="28"/>
            <w:szCs w:val="28"/>
          </w:rPr>
          <w:delText>, городских округов</w:delText>
        </w:r>
      </w:del>
      <w:r w:rsidRPr="00802420">
        <w:rPr>
          <w:rFonts w:ascii="Times New Roman" w:hAnsi="Times New Roman"/>
          <w:sz w:val="28"/>
          <w:szCs w:val="28"/>
        </w:rPr>
        <w:t xml:space="preserve"> по организации теплоснабжения на соответствующих территориях относится утверждение схем теплоснабжения поселений</w:t>
      </w:r>
      <w:del w:id="877" w:author="Ольга Боблак" w:date="2014-03-06T15:06:00Z">
        <w:r w:rsidRPr="00802420" w:rsidDel="008B16AB">
          <w:rPr>
            <w:rFonts w:ascii="Times New Roman" w:hAnsi="Times New Roman"/>
            <w:sz w:val="28"/>
            <w:szCs w:val="28"/>
          </w:rPr>
          <w:delText>, городских округов</w:delText>
        </w:r>
      </w:del>
      <w:r w:rsidRPr="00802420">
        <w:rPr>
          <w:rFonts w:ascii="Times New Roman" w:hAnsi="Times New Roman"/>
          <w:sz w:val="28"/>
          <w:szCs w:val="28"/>
        </w:rPr>
        <w:t xml:space="preserve"> с численностью населения менее пятисот тысяч человек, в том числе определение единой теплоснабжающей организации».</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w:t>
      </w:r>
      <w:r w:rsidRPr="00802420">
        <w:rPr>
          <w:rFonts w:ascii="Times New Roman" w:hAnsi="Times New Roman"/>
          <w:sz w:val="28"/>
          <w:szCs w:val="28"/>
        </w:rPr>
        <w:lastRenderedPageBreak/>
        <w:t>теплоснабжения, утверждаемых Правительством Российской Федерации. Предлагается использовать для этого нижеследующий раздел проекта.</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w:t>
      </w:r>
      <w:r w:rsidR="00802420">
        <w:rPr>
          <w:rFonts w:ascii="Times New Roman" w:hAnsi="Times New Roman"/>
          <w:sz w:val="28"/>
          <w:szCs w:val="28"/>
        </w:rPr>
        <w:t>ктом 1 ФЗ-190 «Отеплоснабжении».</w:t>
      </w:r>
    </w:p>
    <w:p w:rsidR="008215A8" w:rsidRPr="00373023" w:rsidRDefault="008215A8" w:rsidP="00262B0D">
      <w:pPr>
        <w:autoSpaceDE w:val="0"/>
        <w:autoSpaceDN w:val="0"/>
        <w:adjustRightInd w:val="0"/>
        <w:spacing w:after="0" w:line="360" w:lineRule="auto"/>
        <w:ind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Критерии и порядок определения единой теплоснабжающей организации</w:t>
      </w:r>
      <w:r w:rsidR="00802420">
        <w:rPr>
          <w:rFonts w:ascii="Times New Roman" w:hAnsi="Times New Roman"/>
          <w:color w:val="000000" w:themeColor="text1"/>
          <w:sz w:val="28"/>
          <w:szCs w:val="28"/>
        </w:rPr>
        <w:t>:</w:t>
      </w:r>
    </w:p>
    <w:p w:rsidR="008215A8" w:rsidRPr="00802420"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w:t>
      </w:r>
      <w:del w:id="878" w:author="Ольга Боблак" w:date="2014-03-06T15:41:00Z">
        <w:r w:rsidRPr="00802420" w:rsidDel="00E33930">
          <w:rPr>
            <w:rFonts w:ascii="Times New Roman" w:hAnsi="Times New Roman"/>
            <w:color w:val="000000" w:themeColor="text1"/>
            <w:sz w:val="28"/>
            <w:szCs w:val="28"/>
          </w:rPr>
          <w:delText xml:space="preserve">городского округа, </w:delText>
        </w:r>
      </w:del>
      <w:r w:rsidRPr="00802420">
        <w:rPr>
          <w:rFonts w:ascii="Times New Roman" w:hAnsi="Times New Roman"/>
          <w:color w:val="000000" w:themeColor="text1"/>
          <w:sz w:val="28"/>
          <w:szCs w:val="28"/>
        </w:rPr>
        <w:t>а в случае смены единой теплоснабжающей организации – при актуализации схемы теплоснабжения.</w:t>
      </w:r>
    </w:p>
    <w:p w:rsidR="008215A8" w:rsidRPr="00802420"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w:t>
      </w:r>
      <w:r w:rsidR="00524C1E">
        <w:rPr>
          <w:rFonts w:ascii="Times New Roman" w:hAnsi="Times New Roman"/>
          <w:color w:val="000000" w:themeColor="text1"/>
          <w:sz w:val="28"/>
          <w:szCs w:val="28"/>
        </w:rPr>
        <w:t>с.</w:t>
      </w:r>
    </w:p>
    <w:p w:rsidR="008215A8" w:rsidRPr="00802420" w:rsidRDefault="008215A8" w:rsidP="00802420">
      <w:pPr>
        <w:spacing w:after="0" w:line="360" w:lineRule="auto"/>
        <w:ind w:firstLine="567"/>
        <w:jc w:val="both"/>
        <w:rPr>
          <w:rFonts w:ascii="Times New Roman" w:hAnsi="Times New Roman"/>
          <w:sz w:val="28"/>
          <w:szCs w:val="28"/>
        </w:rPr>
      </w:pPr>
      <w:r w:rsidRPr="00802420">
        <w:rPr>
          <w:rFonts w:ascii="Times New Roman" w:hAnsi="Times New Roman"/>
          <w:sz w:val="28"/>
          <w:szCs w:val="28"/>
        </w:rPr>
        <w:t>В случае, если на территории поселения</w:t>
      </w:r>
      <w:del w:id="879" w:author="Ольга Боблак" w:date="2014-03-06T15:42:00Z">
        <w:r w:rsidRPr="00802420" w:rsidDel="00E33930">
          <w:rPr>
            <w:rFonts w:ascii="Times New Roman" w:hAnsi="Times New Roman"/>
            <w:sz w:val="28"/>
            <w:szCs w:val="28"/>
          </w:rPr>
          <w:delText>, городского округа</w:delText>
        </w:r>
      </w:del>
      <w:r w:rsidRPr="00802420">
        <w:rPr>
          <w:rFonts w:ascii="Times New Roman" w:hAnsi="Times New Roman"/>
          <w:sz w:val="28"/>
          <w:szCs w:val="28"/>
        </w:rPr>
        <w:t xml:space="preserve"> существуют несколько систем теплоснабжения, уполномоченные органы вправе:</w:t>
      </w:r>
    </w:p>
    <w:p w:rsidR="008215A8" w:rsidRPr="00802420" w:rsidRDefault="008215A8" w:rsidP="001B0A69">
      <w:pPr>
        <w:numPr>
          <w:ilvl w:val="0"/>
          <w:numId w:val="34"/>
        </w:numPr>
        <w:tabs>
          <w:tab w:val="left" w:pos="993"/>
        </w:tabs>
        <w:spacing w:after="0" w:line="360" w:lineRule="auto"/>
        <w:ind w:left="0" w:firstLine="567"/>
        <w:jc w:val="both"/>
        <w:rPr>
          <w:rFonts w:ascii="Times New Roman" w:hAnsi="Times New Roman"/>
          <w:sz w:val="28"/>
          <w:szCs w:val="28"/>
        </w:rPr>
      </w:pPr>
      <w:r w:rsidRPr="00802420">
        <w:rPr>
          <w:rFonts w:ascii="Times New Roman" w:hAnsi="Times New Roman"/>
          <w:sz w:val="28"/>
          <w:szCs w:val="28"/>
        </w:rPr>
        <w:t xml:space="preserve">определить единую теплоснабжающую организацию (организации) в </w:t>
      </w:r>
      <w:r w:rsidRPr="001B0A69">
        <w:rPr>
          <w:rFonts w:ascii="Times New Roman" w:eastAsia="Times New Roman" w:hAnsi="Times New Roman"/>
          <w:sz w:val="28"/>
          <w:szCs w:val="28"/>
          <w:lang w:eastAsia="ru-RU"/>
        </w:rPr>
        <w:t>каждой</w:t>
      </w:r>
      <w:r w:rsidRPr="00802420">
        <w:rPr>
          <w:rFonts w:ascii="Times New Roman" w:hAnsi="Times New Roman"/>
          <w:sz w:val="28"/>
          <w:szCs w:val="28"/>
        </w:rPr>
        <w:t xml:space="preserve"> из систем теплоснабжения, расположенных в границах поселения</w:t>
      </w:r>
      <w:del w:id="880" w:author="Ольга Боблак" w:date="2014-03-06T15:06:00Z">
        <w:r w:rsidRPr="00802420" w:rsidDel="008B16AB">
          <w:rPr>
            <w:rFonts w:ascii="Times New Roman" w:hAnsi="Times New Roman"/>
            <w:sz w:val="28"/>
            <w:szCs w:val="28"/>
          </w:rPr>
          <w:delText>, городского округа</w:delText>
        </w:r>
      </w:del>
      <w:r w:rsidRPr="00802420">
        <w:rPr>
          <w:rFonts w:ascii="Times New Roman" w:hAnsi="Times New Roman"/>
          <w:sz w:val="28"/>
          <w:szCs w:val="28"/>
        </w:rPr>
        <w:t>;</w:t>
      </w:r>
    </w:p>
    <w:p w:rsidR="008215A8" w:rsidRPr="00802420" w:rsidRDefault="008215A8" w:rsidP="001B0A69">
      <w:pPr>
        <w:numPr>
          <w:ilvl w:val="0"/>
          <w:numId w:val="34"/>
        </w:numPr>
        <w:tabs>
          <w:tab w:val="left" w:pos="993"/>
        </w:tabs>
        <w:spacing w:after="0" w:line="360" w:lineRule="auto"/>
        <w:ind w:left="0" w:firstLine="567"/>
        <w:jc w:val="both"/>
        <w:rPr>
          <w:rFonts w:ascii="Times New Roman" w:hAnsi="Times New Roman"/>
          <w:sz w:val="28"/>
          <w:szCs w:val="28"/>
        </w:rPr>
      </w:pPr>
      <w:r w:rsidRPr="00802420">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w:t>
      </w:r>
      <w:r w:rsidRPr="001B0A69">
        <w:rPr>
          <w:rFonts w:ascii="Times New Roman" w:eastAsia="Times New Roman" w:hAnsi="Times New Roman"/>
          <w:sz w:val="28"/>
          <w:szCs w:val="28"/>
          <w:lang w:eastAsia="ru-RU"/>
        </w:rPr>
        <w:t>собственности</w:t>
      </w:r>
      <w:r w:rsidRPr="00802420">
        <w:rPr>
          <w:rFonts w:ascii="Times New Roman" w:hAnsi="Times New Roman"/>
          <w:sz w:val="28"/>
          <w:szCs w:val="28"/>
        </w:rPr>
        <w:t xml:space="preserve">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lastRenderedPageBreak/>
        <w:t xml:space="preserve"> Для присвоения статуса единой теплоснабжающей организации впервые на территории поселения</w:t>
      </w:r>
      <w:del w:id="881" w:author="Ольга Боблак" w:date="2014-03-06T15:06:00Z">
        <w:r w:rsidRPr="00373023" w:rsidDel="008B16AB">
          <w:rPr>
            <w:rFonts w:ascii="Times New Roman" w:hAnsi="Times New Roman"/>
            <w:color w:val="000000" w:themeColor="text1"/>
            <w:sz w:val="28"/>
            <w:szCs w:val="28"/>
          </w:rPr>
          <w:delText>, городского округа</w:delText>
        </w:r>
      </w:del>
      <w:r w:rsidRPr="00373023">
        <w:rPr>
          <w:rFonts w:ascii="Times New Roman" w:hAnsi="Times New Roman"/>
          <w:color w:val="000000" w:themeColor="text1"/>
          <w:sz w:val="28"/>
          <w:szCs w:val="28"/>
        </w:rPr>
        <w:t>, лица, владеющие на праве собственности или ином законном основании источниками тепловой энергии и (или) тепловыми сетями на территории поселения</w:t>
      </w:r>
      <w:del w:id="882" w:author="Ольга Боблак" w:date="2014-03-06T15:42:00Z">
        <w:r w:rsidRPr="00373023" w:rsidDel="00E33930">
          <w:rPr>
            <w:rFonts w:ascii="Times New Roman" w:hAnsi="Times New Roman"/>
            <w:color w:val="000000" w:themeColor="text1"/>
            <w:sz w:val="28"/>
            <w:szCs w:val="28"/>
          </w:rPr>
          <w:delText>, городского округа</w:delText>
        </w:r>
      </w:del>
      <w:r w:rsidRPr="00373023">
        <w:rPr>
          <w:rFonts w:ascii="Times New Roman" w:hAnsi="Times New Roman"/>
          <w:color w:val="000000" w:themeColor="text1"/>
          <w:sz w:val="28"/>
          <w:szCs w:val="28"/>
        </w:rPr>
        <w:t xml:space="preserve"> вправе подать в течение одного месяца с даты размещения на сайте поселения</w:t>
      </w:r>
      <w:del w:id="883" w:author="Ольга Боблак" w:date="2014-03-06T15:06:00Z">
        <w:r w:rsidRPr="00373023" w:rsidDel="008B16AB">
          <w:rPr>
            <w:rFonts w:ascii="Times New Roman" w:hAnsi="Times New Roman"/>
            <w:color w:val="000000" w:themeColor="text1"/>
            <w:sz w:val="28"/>
            <w:szCs w:val="28"/>
          </w:rPr>
          <w:delText>, городского округа, города федерального значения</w:delText>
        </w:r>
      </w:del>
      <w:r w:rsidRPr="00373023">
        <w:rPr>
          <w:rFonts w:ascii="Times New Roman" w:hAnsi="Times New Roman"/>
          <w:color w:val="000000" w:themeColor="text1"/>
          <w:sz w:val="28"/>
          <w:szCs w:val="28"/>
        </w:rPr>
        <w:t xml:space="preserve">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 Критериями определения единой теплоснабжающей организации являются:</w:t>
      </w:r>
    </w:p>
    <w:p w:rsidR="008215A8" w:rsidRPr="00802420" w:rsidRDefault="008215A8" w:rsidP="001B0A69">
      <w:pPr>
        <w:numPr>
          <w:ilvl w:val="0"/>
          <w:numId w:val="35"/>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w:t>
      </w:r>
      <w:r w:rsidRPr="00802420">
        <w:rPr>
          <w:rFonts w:ascii="Times New Roman" w:hAnsi="Times New Roman"/>
          <w:color w:val="000000" w:themeColor="text1"/>
          <w:sz w:val="28"/>
          <w:szCs w:val="28"/>
        </w:rPr>
        <w:lastRenderedPageBreak/>
        <w:t>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8215A8" w:rsidRPr="00802420" w:rsidRDefault="008215A8" w:rsidP="001B0A69">
      <w:pPr>
        <w:numPr>
          <w:ilvl w:val="0"/>
          <w:numId w:val="35"/>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w:t>
      </w:r>
      <w:r w:rsidRPr="001B0A69">
        <w:rPr>
          <w:rFonts w:ascii="Times New Roman" w:eastAsia="Times New Roman" w:hAnsi="Times New Roman"/>
          <w:sz w:val="28"/>
          <w:szCs w:val="28"/>
          <w:lang w:eastAsia="ru-RU"/>
        </w:rPr>
        <w:t>которыми</w:t>
      </w:r>
      <w:r w:rsidRPr="00802420">
        <w:rPr>
          <w:rFonts w:ascii="Times New Roman" w:hAnsi="Times New Roman"/>
          <w:color w:val="000000" w:themeColor="text1"/>
          <w:sz w:val="28"/>
          <w:szCs w:val="28"/>
        </w:rPr>
        <w:t xml:space="preserve">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w:t>
      </w:r>
      <w:r w:rsidR="00D831FB">
        <w:rPr>
          <w:rFonts w:ascii="Times New Roman" w:hAnsi="Times New Roman"/>
          <w:color w:val="000000" w:themeColor="text1"/>
          <w:sz w:val="28"/>
          <w:szCs w:val="28"/>
        </w:rPr>
        <w:t>организации.</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215A8" w:rsidRPr="00373023" w:rsidRDefault="008215A8" w:rsidP="00262B0D">
      <w:pPr>
        <w:autoSpaceDE w:val="0"/>
        <w:autoSpaceDN w:val="0"/>
        <w:adjustRightInd w:val="0"/>
        <w:spacing w:after="0" w:line="360" w:lineRule="auto"/>
        <w:ind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w:t>
      </w:r>
      <w:r w:rsidRPr="00373023">
        <w:rPr>
          <w:rFonts w:ascii="Times New Roman" w:hAnsi="Times New Roman"/>
          <w:color w:val="000000" w:themeColor="text1"/>
          <w:sz w:val="28"/>
          <w:szCs w:val="28"/>
        </w:rPr>
        <w:lastRenderedPageBreak/>
        <w:t>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8215A8" w:rsidRPr="00373023" w:rsidRDefault="008215A8" w:rsidP="00802420">
      <w:pPr>
        <w:pStyle w:val="a3"/>
        <w:numPr>
          <w:ilvl w:val="0"/>
          <w:numId w:val="33"/>
        </w:numPr>
        <w:tabs>
          <w:tab w:val="left" w:pos="851"/>
        </w:tabs>
        <w:autoSpaceDE w:val="0"/>
        <w:autoSpaceDN w:val="0"/>
        <w:adjustRightInd w:val="0"/>
        <w:spacing w:after="0" w:line="360" w:lineRule="auto"/>
        <w:ind w:left="0"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 xml:space="preserve"> Единая теплоснабжающая организация при осуществлении своей деятельности обязана:</w:t>
      </w:r>
    </w:p>
    <w:p w:rsidR="008215A8" w:rsidRPr="00802420" w:rsidRDefault="008215A8" w:rsidP="001B0A69">
      <w:pPr>
        <w:numPr>
          <w:ilvl w:val="0"/>
          <w:numId w:val="37"/>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215A8" w:rsidRPr="00802420" w:rsidRDefault="008215A8" w:rsidP="001B0A69">
      <w:pPr>
        <w:numPr>
          <w:ilvl w:val="0"/>
          <w:numId w:val="37"/>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 xml:space="preserve">осуществлять мониторинг реализации схемы теплоснабжения и подавать в орган, </w:t>
      </w:r>
      <w:r w:rsidRPr="001B0A69">
        <w:rPr>
          <w:rFonts w:ascii="Times New Roman" w:eastAsia="Times New Roman" w:hAnsi="Times New Roman"/>
          <w:sz w:val="28"/>
          <w:szCs w:val="28"/>
          <w:lang w:eastAsia="ru-RU"/>
        </w:rPr>
        <w:t>утвердивший</w:t>
      </w:r>
      <w:r w:rsidRPr="00802420">
        <w:rPr>
          <w:rFonts w:ascii="Times New Roman" w:hAnsi="Times New Roman"/>
          <w:color w:val="000000" w:themeColor="text1"/>
          <w:sz w:val="28"/>
          <w:szCs w:val="28"/>
        </w:rPr>
        <w:t xml:space="preserve"> схему теплоснабжения, отчеты о реализации, включая предложения по актуализации схемы теплоснабжения;</w:t>
      </w:r>
    </w:p>
    <w:p w:rsidR="008215A8" w:rsidRPr="00802420" w:rsidRDefault="008215A8" w:rsidP="001B0A69">
      <w:pPr>
        <w:numPr>
          <w:ilvl w:val="0"/>
          <w:numId w:val="37"/>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 xml:space="preserve">надлежащим образом исполнять обязательства перед иными </w:t>
      </w:r>
      <w:r w:rsidRPr="001B0A69">
        <w:rPr>
          <w:rFonts w:ascii="Times New Roman" w:eastAsia="Times New Roman" w:hAnsi="Times New Roman"/>
          <w:sz w:val="28"/>
          <w:szCs w:val="28"/>
          <w:lang w:eastAsia="ru-RU"/>
        </w:rPr>
        <w:t>теплоснабжающими</w:t>
      </w:r>
      <w:r w:rsidRPr="00802420">
        <w:rPr>
          <w:rFonts w:ascii="Times New Roman" w:hAnsi="Times New Roman"/>
          <w:color w:val="000000" w:themeColor="text1"/>
          <w:sz w:val="28"/>
          <w:szCs w:val="28"/>
        </w:rPr>
        <w:t xml:space="preserve"> и теплосетевыми организациями в зоне своей деятельности;</w:t>
      </w:r>
    </w:p>
    <w:p w:rsidR="008215A8" w:rsidRPr="00802420" w:rsidRDefault="008215A8" w:rsidP="001B0A69">
      <w:pPr>
        <w:numPr>
          <w:ilvl w:val="0"/>
          <w:numId w:val="37"/>
        </w:numPr>
        <w:tabs>
          <w:tab w:val="left" w:pos="993"/>
        </w:tabs>
        <w:spacing w:after="0" w:line="360" w:lineRule="auto"/>
        <w:ind w:left="0" w:firstLine="567"/>
        <w:jc w:val="both"/>
        <w:rPr>
          <w:rFonts w:ascii="Times New Roman" w:hAnsi="Times New Roman"/>
          <w:color w:val="000000" w:themeColor="text1"/>
          <w:sz w:val="28"/>
          <w:szCs w:val="28"/>
        </w:rPr>
      </w:pPr>
      <w:r w:rsidRPr="00802420">
        <w:rPr>
          <w:rFonts w:ascii="Times New Roman" w:hAnsi="Times New Roman"/>
          <w:color w:val="000000" w:themeColor="text1"/>
          <w:sz w:val="28"/>
          <w:szCs w:val="28"/>
        </w:rPr>
        <w:t>осуществлять контроль режимов потребления тепловой энергии в зоне своей деятельности.</w:t>
      </w:r>
    </w:p>
    <w:p w:rsidR="008215A8" w:rsidRPr="00373023" w:rsidRDefault="008215A8" w:rsidP="00802420">
      <w:pPr>
        <w:autoSpaceDE w:val="0"/>
        <w:autoSpaceDN w:val="0"/>
        <w:adjustRightInd w:val="0"/>
        <w:spacing w:after="0" w:line="360" w:lineRule="auto"/>
        <w:ind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215A8" w:rsidRPr="00373023" w:rsidRDefault="008215A8" w:rsidP="00802420">
      <w:pPr>
        <w:autoSpaceDE w:val="0"/>
        <w:autoSpaceDN w:val="0"/>
        <w:adjustRightInd w:val="0"/>
        <w:spacing w:after="0" w:line="360" w:lineRule="auto"/>
        <w:ind w:firstLine="567"/>
        <w:jc w:val="both"/>
        <w:rPr>
          <w:rFonts w:ascii="Times New Roman" w:hAnsi="Times New Roman"/>
          <w:color w:val="000000" w:themeColor="text1"/>
          <w:sz w:val="28"/>
          <w:szCs w:val="28"/>
        </w:rPr>
      </w:pPr>
      <w:r w:rsidRPr="00373023">
        <w:rPr>
          <w:rFonts w:ascii="Times New Roman" w:hAnsi="Times New Roman"/>
          <w:color w:val="000000" w:themeColor="text1"/>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8215A8" w:rsidRDefault="00BE1C6B" w:rsidP="00802420">
      <w:pPr>
        <w:spacing w:after="0" w:line="360" w:lineRule="auto"/>
        <w:ind w:firstLine="567"/>
        <w:jc w:val="both"/>
        <w:rPr>
          <w:rFonts w:ascii="Times New Roman" w:eastAsia="Times New Roman" w:hAnsi="Times New Roman"/>
          <w:color w:val="000000" w:themeColor="text1"/>
          <w:sz w:val="28"/>
          <w:szCs w:val="28"/>
          <w:lang w:eastAsia="ru-RU"/>
        </w:rPr>
      </w:pPr>
      <w:r w:rsidRPr="00BE1C6B">
        <w:rPr>
          <w:rFonts w:ascii="Times New Roman" w:eastAsia="Times New Roman" w:hAnsi="Times New Roman"/>
          <w:color w:val="000000" w:themeColor="text1"/>
          <w:sz w:val="28"/>
          <w:szCs w:val="28"/>
          <w:lang w:eastAsia="ru-RU"/>
        </w:rPr>
        <w:t>Для повышения качества тепл</w:t>
      </w:r>
      <w:r w:rsidR="002573E2">
        <w:rPr>
          <w:rFonts w:ascii="Times New Roman" w:eastAsia="Times New Roman" w:hAnsi="Times New Roman"/>
          <w:color w:val="000000" w:themeColor="text1"/>
          <w:sz w:val="28"/>
          <w:szCs w:val="28"/>
          <w:lang w:eastAsia="ru-RU"/>
        </w:rPr>
        <w:t xml:space="preserve">оснабжения в селе </w:t>
      </w:r>
      <w:r w:rsidR="00524C1E">
        <w:rPr>
          <w:rFonts w:ascii="Times New Roman" w:eastAsia="Times New Roman" w:hAnsi="Times New Roman"/>
          <w:color w:val="000000" w:themeColor="text1"/>
          <w:sz w:val="28"/>
          <w:szCs w:val="28"/>
          <w:lang w:eastAsia="ru-RU"/>
        </w:rPr>
        <w:t xml:space="preserve">Жемтала </w:t>
      </w:r>
      <w:r w:rsidRPr="00BE1C6B">
        <w:rPr>
          <w:rFonts w:ascii="Times New Roman" w:eastAsia="Times New Roman" w:hAnsi="Times New Roman"/>
          <w:color w:val="000000" w:themeColor="text1"/>
          <w:sz w:val="28"/>
          <w:szCs w:val="28"/>
          <w:lang w:eastAsia="ru-RU"/>
        </w:rPr>
        <w:t>и развития поте</w:t>
      </w:r>
      <w:r>
        <w:rPr>
          <w:rFonts w:ascii="Times New Roman" w:eastAsia="Times New Roman" w:hAnsi="Times New Roman"/>
          <w:color w:val="000000" w:themeColor="text1"/>
          <w:sz w:val="28"/>
          <w:szCs w:val="28"/>
          <w:lang w:eastAsia="ru-RU"/>
        </w:rPr>
        <w:t xml:space="preserve">нциальных возможностей коренной </w:t>
      </w:r>
      <w:r w:rsidRPr="00BE1C6B">
        <w:rPr>
          <w:rFonts w:ascii="Times New Roman" w:eastAsia="Times New Roman" w:hAnsi="Times New Roman"/>
          <w:color w:val="000000" w:themeColor="text1"/>
          <w:sz w:val="28"/>
          <w:szCs w:val="28"/>
          <w:lang w:eastAsia="ru-RU"/>
        </w:rPr>
        <w:t>реконструкции систем теплоснабжени</w:t>
      </w:r>
      <w:r>
        <w:rPr>
          <w:rFonts w:ascii="Times New Roman" w:eastAsia="Times New Roman" w:hAnsi="Times New Roman"/>
          <w:color w:val="000000" w:themeColor="text1"/>
          <w:sz w:val="28"/>
          <w:szCs w:val="28"/>
          <w:lang w:eastAsia="ru-RU"/>
        </w:rPr>
        <w:t>я предлагается статус единой теплоснабжающейорганизации присвоить ОАО "</w:t>
      </w:r>
      <w:r w:rsidR="00B35989">
        <w:rPr>
          <w:rFonts w:ascii="Times New Roman" w:eastAsia="Times New Roman" w:hAnsi="Times New Roman"/>
          <w:color w:val="000000" w:themeColor="text1"/>
          <w:sz w:val="28"/>
          <w:szCs w:val="28"/>
          <w:lang w:eastAsia="ru-RU"/>
        </w:rPr>
        <w:t>Черек</w:t>
      </w:r>
      <w:r>
        <w:rPr>
          <w:rFonts w:ascii="Times New Roman" w:eastAsia="Times New Roman" w:hAnsi="Times New Roman"/>
          <w:color w:val="000000" w:themeColor="text1"/>
          <w:sz w:val="28"/>
          <w:szCs w:val="28"/>
          <w:lang w:eastAsia="ru-RU"/>
        </w:rPr>
        <w:t xml:space="preserve">теплосервис". </w:t>
      </w:r>
      <w:r w:rsidRPr="00BE1C6B">
        <w:rPr>
          <w:rFonts w:ascii="Times New Roman" w:eastAsia="Times New Roman" w:hAnsi="Times New Roman"/>
          <w:color w:val="000000" w:themeColor="text1"/>
          <w:sz w:val="28"/>
          <w:szCs w:val="28"/>
          <w:lang w:eastAsia="ru-RU"/>
        </w:rPr>
        <w:t>Такое решен</w:t>
      </w:r>
      <w:r>
        <w:rPr>
          <w:rFonts w:ascii="Times New Roman" w:eastAsia="Times New Roman" w:hAnsi="Times New Roman"/>
          <w:color w:val="000000" w:themeColor="text1"/>
          <w:sz w:val="28"/>
          <w:szCs w:val="28"/>
          <w:lang w:eastAsia="ru-RU"/>
        </w:rPr>
        <w:t xml:space="preserve">ие позволит осуществлять единую </w:t>
      </w:r>
      <w:r w:rsidRPr="00BE1C6B">
        <w:rPr>
          <w:rFonts w:ascii="Times New Roman" w:eastAsia="Times New Roman" w:hAnsi="Times New Roman"/>
          <w:color w:val="000000" w:themeColor="text1"/>
          <w:sz w:val="28"/>
          <w:szCs w:val="28"/>
          <w:lang w:eastAsia="ru-RU"/>
        </w:rPr>
        <w:t>эффективную техническую</w:t>
      </w:r>
      <w:r>
        <w:rPr>
          <w:rFonts w:ascii="Times New Roman" w:eastAsia="Times New Roman" w:hAnsi="Times New Roman"/>
          <w:color w:val="000000" w:themeColor="text1"/>
          <w:sz w:val="28"/>
          <w:szCs w:val="28"/>
          <w:lang w:eastAsia="ru-RU"/>
        </w:rPr>
        <w:t xml:space="preserve"> политику в сельском поселении</w:t>
      </w:r>
      <w:ins w:id="884" w:author="Ольга Боблак" w:date="2014-03-06T15:43:00Z">
        <w:r w:rsidR="00E33930">
          <w:rPr>
            <w:rFonts w:ascii="Times New Roman" w:eastAsia="Times New Roman" w:hAnsi="Times New Roman"/>
            <w:color w:val="000000" w:themeColor="text1"/>
            <w:sz w:val="28"/>
            <w:szCs w:val="28"/>
            <w:lang w:eastAsia="ru-RU"/>
          </w:rPr>
          <w:t>.</w:t>
        </w:r>
      </w:ins>
      <w:r w:rsidRPr="00BE1C6B">
        <w:rPr>
          <w:rFonts w:ascii="Times New Roman" w:eastAsia="Times New Roman" w:hAnsi="Times New Roman"/>
          <w:color w:val="000000" w:themeColor="text1"/>
          <w:sz w:val="28"/>
          <w:szCs w:val="28"/>
          <w:lang w:eastAsia="ru-RU"/>
        </w:rPr>
        <w:t xml:space="preserve"> Анали</w:t>
      </w:r>
      <w:r>
        <w:rPr>
          <w:rFonts w:ascii="Times New Roman" w:eastAsia="Times New Roman" w:hAnsi="Times New Roman"/>
          <w:color w:val="000000" w:themeColor="text1"/>
          <w:sz w:val="28"/>
          <w:szCs w:val="28"/>
          <w:lang w:eastAsia="ru-RU"/>
        </w:rPr>
        <w:t xml:space="preserve">з </w:t>
      </w:r>
      <w:r w:rsidRPr="00BE1C6B">
        <w:rPr>
          <w:rFonts w:ascii="Times New Roman" w:eastAsia="Times New Roman" w:hAnsi="Times New Roman"/>
          <w:color w:val="000000" w:themeColor="text1"/>
          <w:sz w:val="28"/>
          <w:szCs w:val="28"/>
          <w:lang w:eastAsia="ru-RU"/>
        </w:rPr>
        <w:lastRenderedPageBreak/>
        <w:t>показателей эффективности и над</w:t>
      </w:r>
      <w:r>
        <w:rPr>
          <w:rFonts w:ascii="Times New Roman" w:eastAsia="Times New Roman" w:hAnsi="Times New Roman"/>
          <w:color w:val="000000" w:themeColor="text1"/>
          <w:sz w:val="28"/>
          <w:szCs w:val="28"/>
          <w:lang w:eastAsia="ru-RU"/>
        </w:rPr>
        <w:t xml:space="preserve">ежности функционирования систем </w:t>
      </w:r>
      <w:r w:rsidRPr="00BE1C6B">
        <w:rPr>
          <w:rFonts w:ascii="Times New Roman" w:eastAsia="Times New Roman" w:hAnsi="Times New Roman"/>
          <w:color w:val="000000" w:themeColor="text1"/>
          <w:sz w:val="28"/>
          <w:szCs w:val="28"/>
          <w:lang w:eastAsia="ru-RU"/>
        </w:rPr>
        <w:t>теплоснаб</w:t>
      </w:r>
      <w:r>
        <w:rPr>
          <w:rFonts w:ascii="Times New Roman" w:eastAsia="Times New Roman" w:hAnsi="Times New Roman"/>
          <w:color w:val="000000" w:themeColor="text1"/>
          <w:sz w:val="28"/>
          <w:szCs w:val="28"/>
          <w:lang w:eastAsia="ru-RU"/>
        </w:rPr>
        <w:t>жения позволяет сделать вывод о том</w:t>
      </w:r>
      <w:ins w:id="885" w:author="Ольга Боблак" w:date="2014-03-06T15:07:00Z">
        <w:r w:rsidR="008B16AB">
          <w:rPr>
            <w:rFonts w:ascii="Times New Roman" w:eastAsia="Times New Roman" w:hAnsi="Times New Roman"/>
            <w:color w:val="000000" w:themeColor="text1"/>
            <w:sz w:val="28"/>
            <w:szCs w:val="28"/>
            <w:lang w:eastAsia="ru-RU"/>
          </w:rPr>
          <w:t>,</w:t>
        </w:r>
      </w:ins>
      <w:r>
        <w:rPr>
          <w:rFonts w:ascii="Times New Roman" w:eastAsia="Times New Roman" w:hAnsi="Times New Roman"/>
          <w:color w:val="000000" w:themeColor="text1"/>
          <w:sz w:val="28"/>
          <w:szCs w:val="28"/>
          <w:lang w:eastAsia="ru-RU"/>
        </w:rPr>
        <w:t xml:space="preserve"> что</w:t>
      </w:r>
      <w:del w:id="886" w:author="Ольга Боблак" w:date="2014-03-06T15:07:00Z">
        <w:r w:rsidDel="008B16AB">
          <w:rPr>
            <w:rFonts w:ascii="Times New Roman" w:eastAsia="Times New Roman" w:hAnsi="Times New Roman"/>
            <w:color w:val="000000" w:themeColor="text1"/>
            <w:sz w:val="28"/>
            <w:szCs w:val="28"/>
            <w:lang w:eastAsia="ru-RU"/>
          </w:rPr>
          <w:delText>,</w:delText>
        </w:r>
      </w:del>
      <w:r w:rsidRPr="00BE1C6B">
        <w:rPr>
          <w:rFonts w:ascii="Times New Roman" w:eastAsia="Times New Roman" w:hAnsi="Times New Roman"/>
          <w:color w:val="000000" w:themeColor="text1"/>
          <w:sz w:val="28"/>
          <w:szCs w:val="28"/>
          <w:lang w:eastAsia="ru-RU"/>
        </w:rPr>
        <w:t>одна крупная организац</w:t>
      </w:r>
      <w:r>
        <w:rPr>
          <w:rFonts w:ascii="Times New Roman" w:eastAsia="Times New Roman" w:hAnsi="Times New Roman"/>
          <w:color w:val="000000" w:themeColor="text1"/>
          <w:sz w:val="28"/>
          <w:szCs w:val="28"/>
          <w:lang w:eastAsia="ru-RU"/>
        </w:rPr>
        <w:t xml:space="preserve">ия более успешно может </w:t>
      </w:r>
      <w:r w:rsidRPr="00BE1C6B">
        <w:rPr>
          <w:rFonts w:ascii="Times New Roman" w:eastAsia="Times New Roman" w:hAnsi="Times New Roman"/>
          <w:color w:val="000000" w:themeColor="text1"/>
          <w:sz w:val="28"/>
          <w:szCs w:val="28"/>
          <w:lang w:eastAsia="ru-RU"/>
        </w:rPr>
        <w:t>выстраивать оптимальную инвестицион</w:t>
      </w:r>
      <w:r>
        <w:rPr>
          <w:rFonts w:ascii="Times New Roman" w:eastAsia="Times New Roman" w:hAnsi="Times New Roman"/>
          <w:color w:val="000000" w:themeColor="text1"/>
          <w:sz w:val="28"/>
          <w:szCs w:val="28"/>
          <w:lang w:eastAsia="ru-RU"/>
        </w:rPr>
        <w:t xml:space="preserve">ную политику на более высоком </w:t>
      </w:r>
      <w:r w:rsidRPr="00BE1C6B">
        <w:rPr>
          <w:rFonts w:ascii="Times New Roman" w:eastAsia="Times New Roman" w:hAnsi="Times New Roman"/>
          <w:color w:val="000000" w:themeColor="text1"/>
          <w:sz w:val="28"/>
          <w:szCs w:val="28"/>
          <w:lang w:eastAsia="ru-RU"/>
        </w:rPr>
        <w:t>уровне</w:t>
      </w:r>
      <w:ins w:id="887" w:author="Ольга Боблак" w:date="2014-03-06T15:07:00Z">
        <w:r w:rsidR="008B16AB">
          <w:rPr>
            <w:rFonts w:ascii="Times New Roman" w:eastAsia="Times New Roman" w:hAnsi="Times New Roman"/>
            <w:color w:val="000000" w:themeColor="text1"/>
            <w:sz w:val="28"/>
            <w:szCs w:val="28"/>
            <w:lang w:eastAsia="ru-RU"/>
          </w:rPr>
          <w:t>,</w:t>
        </w:r>
      </w:ins>
      <w:r w:rsidRPr="00BE1C6B">
        <w:rPr>
          <w:rFonts w:ascii="Times New Roman" w:eastAsia="Times New Roman" w:hAnsi="Times New Roman"/>
          <w:color w:val="000000" w:themeColor="text1"/>
          <w:sz w:val="28"/>
          <w:szCs w:val="28"/>
          <w:lang w:eastAsia="ru-RU"/>
        </w:rPr>
        <w:t xml:space="preserve"> осуществлять ежегодную актуализацию схемы теплоснабжения</w:t>
      </w:r>
      <w:r>
        <w:rPr>
          <w:rFonts w:ascii="Times New Roman" w:eastAsia="Times New Roman" w:hAnsi="Times New Roman"/>
          <w:color w:val="000000" w:themeColor="text1"/>
          <w:sz w:val="28"/>
          <w:szCs w:val="28"/>
          <w:lang w:eastAsia="ru-RU"/>
        </w:rPr>
        <w:t>.</w:t>
      </w:r>
    </w:p>
    <w:p w:rsidR="0011591D" w:rsidRDefault="0011591D">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type="page"/>
      </w:r>
    </w:p>
    <w:p w:rsidR="00000000" w:rsidRDefault="005D047E">
      <w:pPr>
        <w:rPr>
          <w:rPrChange w:id="888" w:author="Ольга Боблак" w:date="2014-03-06T15:07:00Z">
            <w:rPr>
              <w:lang w:eastAsia="ru-RU"/>
            </w:rPr>
          </w:rPrChange>
        </w:rPr>
        <w:pPrChange w:id="889" w:author="Ольга Боблак" w:date="2014-03-06T15:07:00Z">
          <w:pPr>
            <w:pStyle w:val="ae"/>
            <w:keepNext/>
            <w:keepLines/>
            <w:widowControl/>
            <w:shd w:val="clear" w:color="auto" w:fill="auto"/>
            <w:spacing w:line="240" w:lineRule="auto"/>
            <w:ind w:left="360"/>
          </w:pPr>
        </w:pPrChange>
      </w:pPr>
    </w:p>
    <w:p w:rsidR="00000000" w:rsidRDefault="005D047E">
      <w:pPr>
        <w:rPr>
          <w:rPrChange w:id="890" w:author="Ольга Боблак" w:date="2014-03-06T15:07:00Z">
            <w:rPr>
              <w:lang w:eastAsia="ru-RU"/>
            </w:rPr>
          </w:rPrChange>
        </w:rPr>
        <w:pPrChange w:id="891" w:author="Ольга Боблак" w:date="2014-03-06T15:07:00Z">
          <w:pPr>
            <w:pStyle w:val="ae"/>
            <w:keepNext/>
            <w:keepLines/>
            <w:widowControl/>
            <w:shd w:val="clear" w:color="auto" w:fill="auto"/>
            <w:spacing w:line="240" w:lineRule="auto"/>
            <w:ind w:left="360"/>
          </w:pPr>
        </w:pPrChange>
      </w:pPr>
    </w:p>
    <w:p w:rsidR="00000000" w:rsidRDefault="005D047E">
      <w:pPr>
        <w:rPr>
          <w:rPrChange w:id="892" w:author="Ольга Боблак" w:date="2014-03-06T15:07:00Z">
            <w:rPr>
              <w:lang w:eastAsia="ru-RU"/>
            </w:rPr>
          </w:rPrChange>
        </w:rPr>
        <w:pPrChange w:id="893" w:author="Ольга Боблак" w:date="2014-03-06T15:07:00Z">
          <w:pPr>
            <w:pStyle w:val="ae"/>
            <w:keepNext/>
            <w:keepLines/>
            <w:widowControl/>
            <w:shd w:val="clear" w:color="auto" w:fill="auto"/>
            <w:spacing w:line="240" w:lineRule="auto"/>
            <w:ind w:left="360"/>
          </w:pPr>
        </w:pPrChange>
      </w:pPr>
    </w:p>
    <w:p w:rsidR="00000000" w:rsidRDefault="005D047E">
      <w:pPr>
        <w:rPr>
          <w:rPrChange w:id="894" w:author="Ольга Боблак" w:date="2014-03-06T15:07:00Z">
            <w:rPr>
              <w:lang w:eastAsia="ru-RU"/>
            </w:rPr>
          </w:rPrChange>
        </w:rPr>
        <w:pPrChange w:id="895" w:author="Ольга Боблак" w:date="2014-03-06T15:07:00Z">
          <w:pPr>
            <w:pStyle w:val="ae"/>
            <w:keepNext/>
            <w:keepLines/>
            <w:widowControl/>
            <w:shd w:val="clear" w:color="auto" w:fill="auto"/>
            <w:spacing w:line="240" w:lineRule="auto"/>
            <w:ind w:left="360"/>
          </w:pPr>
        </w:pPrChange>
      </w:pPr>
    </w:p>
    <w:p w:rsidR="00000000" w:rsidRDefault="005D047E">
      <w:pPr>
        <w:rPr>
          <w:rPrChange w:id="896" w:author="Ольга Боблак" w:date="2014-03-06T15:07:00Z">
            <w:rPr>
              <w:lang w:eastAsia="ru-RU"/>
            </w:rPr>
          </w:rPrChange>
        </w:rPr>
        <w:pPrChange w:id="897" w:author="Ольга Боблак" w:date="2014-03-06T15:07:00Z">
          <w:pPr>
            <w:pStyle w:val="ae"/>
            <w:keepNext/>
            <w:keepLines/>
            <w:widowControl/>
            <w:shd w:val="clear" w:color="auto" w:fill="auto"/>
            <w:spacing w:line="240" w:lineRule="auto"/>
            <w:ind w:left="360"/>
          </w:pPr>
        </w:pPrChange>
      </w:pPr>
    </w:p>
    <w:p w:rsidR="00000000" w:rsidRDefault="005D047E">
      <w:pPr>
        <w:rPr>
          <w:rPrChange w:id="898" w:author="Ольга Боблак" w:date="2014-03-06T15:07:00Z">
            <w:rPr>
              <w:lang w:eastAsia="ru-RU"/>
            </w:rPr>
          </w:rPrChange>
        </w:rPr>
        <w:pPrChange w:id="899"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00" w:author="Ольга Боблак" w:date="2014-03-06T15:07:00Z">
            <w:rPr>
              <w:lang w:eastAsia="ru-RU"/>
            </w:rPr>
          </w:rPrChange>
        </w:rPr>
        <w:pPrChange w:id="901"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02" w:author="Ольга Боблак" w:date="2014-03-06T15:07:00Z">
            <w:rPr>
              <w:lang w:eastAsia="ru-RU"/>
            </w:rPr>
          </w:rPrChange>
        </w:rPr>
        <w:pPrChange w:id="903"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04" w:author="Ольга Боблак" w:date="2014-03-06T15:07:00Z">
            <w:rPr>
              <w:lang w:eastAsia="ru-RU"/>
            </w:rPr>
          </w:rPrChange>
        </w:rPr>
        <w:pPrChange w:id="905"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06" w:author="Ольга Боблак" w:date="2014-03-06T15:07:00Z">
            <w:rPr>
              <w:lang w:eastAsia="ru-RU"/>
            </w:rPr>
          </w:rPrChange>
        </w:rPr>
        <w:pPrChange w:id="907"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08" w:author="Ольга Боблак" w:date="2014-03-06T15:07:00Z">
            <w:rPr>
              <w:lang w:eastAsia="ru-RU"/>
            </w:rPr>
          </w:rPrChange>
        </w:rPr>
        <w:pPrChange w:id="909" w:author="Ольга Боблак" w:date="2014-03-06T15:07:00Z">
          <w:pPr>
            <w:pStyle w:val="ae"/>
            <w:keepNext/>
            <w:keepLines/>
            <w:widowControl/>
            <w:shd w:val="clear" w:color="auto" w:fill="auto"/>
            <w:spacing w:line="240" w:lineRule="auto"/>
            <w:ind w:left="360"/>
          </w:pPr>
        </w:pPrChange>
      </w:pPr>
    </w:p>
    <w:p w:rsidR="00000000" w:rsidRDefault="005D047E">
      <w:pPr>
        <w:rPr>
          <w:rPrChange w:id="910" w:author="Ольга Боблак" w:date="2014-03-06T15:07:00Z">
            <w:rPr>
              <w:lang w:eastAsia="ru-RU"/>
            </w:rPr>
          </w:rPrChange>
        </w:rPr>
        <w:pPrChange w:id="911" w:author="Ольга Боблак" w:date="2014-03-06T15:07:00Z">
          <w:pPr>
            <w:pStyle w:val="ae"/>
            <w:keepNext/>
            <w:keepLines/>
            <w:widowControl/>
            <w:shd w:val="clear" w:color="auto" w:fill="auto"/>
            <w:spacing w:line="240" w:lineRule="auto"/>
            <w:ind w:left="360"/>
          </w:pPr>
        </w:pPrChange>
      </w:pPr>
    </w:p>
    <w:p w:rsidR="0011591D" w:rsidRPr="0011591D" w:rsidRDefault="0011591D" w:rsidP="0011591D">
      <w:pPr>
        <w:pStyle w:val="ae"/>
        <w:keepNext/>
        <w:keepLines/>
        <w:widowControl/>
        <w:shd w:val="clear" w:color="auto" w:fill="auto"/>
        <w:spacing w:line="240" w:lineRule="auto"/>
        <w:ind w:left="360"/>
        <w:rPr>
          <w:lang w:eastAsia="ru-RU"/>
        </w:rPr>
      </w:pPr>
      <w:bookmarkStart w:id="912" w:name="_Toc381883972"/>
      <w:r w:rsidRPr="0011591D">
        <w:rPr>
          <w:lang w:eastAsia="ru-RU"/>
        </w:rPr>
        <w:t>ПРИЛОЖЕНИЕ 1</w:t>
      </w:r>
      <w:bookmarkEnd w:id="912"/>
    </w:p>
    <w:sectPr w:rsidR="0011591D" w:rsidRPr="0011591D" w:rsidSect="00C67001">
      <w:headerReference w:type="default" r:id="rId14"/>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47E" w:rsidRDefault="005D047E" w:rsidP="002F28FC">
      <w:pPr>
        <w:spacing w:after="0" w:line="240" w:lineRule="auto"/>
      </w:pPr>
      <w:r>
        <w:separator/>
      </w:r>
    </w:p>
  </w:endnote>
  <w:endnote w:type="continuationSeparator" w:id="1">
    <w:p w:rsidR="005D047E" w:rsidRDefault="005D047E" w:rsidP="002F2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412101"/>
      <w:docPartObj>
        <w:docPartGallery w:val="Page Numbers (Bottom of Page)"/>
        <w:docPartUnique/>
      </w:docPartObj>
    </w:sdtPr>
    <w:sdtEndPr>
      <w:rPr>
        <w:rFonts w:ascii="Times New Roman" w:hAnsi="Times New Roman"/>
        <w:sz w:val="24"/>
        <w:szCs w:val="24"/>
      </w:rPr>
    </w:sdtEndPr>
    <w:sdtContent>
      <w:p w:rsidR="00E33930" w:rsidRPr="00D65D73" w:rsidRDefault="00E33930" w:rsidP="002F28FC">
        <w:pPr>
          <w:pStyle w:val="ac"/>
          <w:pBdr>
            <w:bottom w:val="single" w:sz="12" w:space="1" w:color="auto"/>
          </w:pBdr>
          <w:rPr>
            <w:sz w:val="2"/>
            <w:szCs w:val="2"/>
          </w:rPr>
        </w:pPr>
      </w:p>
      <w:p w:rsidR="00E33930" w:rsidRDefault="00E33930" w:rsidP="002F28FC">
        <w:pPr>
          <w:pStyle w:val="ac"/>
          <w:jc w:val="center"/>
          <w:rPr>
            <w:rFonts w:ascii="Times New Roman" w:hAnsi="Times New Roman"/>
            <w:i/>
            <w:sz w:val="24"/>
          </w:rPr>
        </w:pPr>
        <w:r>
          <w:rPr>
            <w:rFonts w:ascii="Times New Roman" w:hAnsi="Times New Roman"/>
            <w:i/>
            <w:sz w:val="24"/>
          </w:rPr>
          <w:t>Схема теплоснабжения сельского поселения Жемтала</w:t>
        </w:r>
      </w:p>
      <w:p w:rsidR="00E33930" w:rsidRDefault="00E33930" w:rsidP="002F28FC">
        <w:pPr>
          <w:pStyle w:val="ac"/>
          <w:jc w:val="center"/>
          <w:rPr>
            <w:rFonts w:ascii="Times New Roman" w:hAnsi="Times New Roman"/>
            <w:i/>
            <w:sz w:val="24"/>
          </w:rPr>
        </w:pPr>
        <w:r>
          <w:rPr>
            <w:rFonts w:ascii="Times New Roman" w:hAnsi="Times New Roman"/>
            <w:i/>
            <w:sz w:val="24"/>
          </w:rPr>
          <w:t>Обосновывающая часть</w:t>
        </w:r>
      </w:p>
      <w:p w:rsidR="00E33930" w:rsidRPr="002F28FC" w:rsidRDefault="001B3D70">
        <w:pPr>
          <w:pStyle w:val="ac"/>
          <w:jc w:val="right"/>
          <w:rPr>
            <w:rFonts w:ascii="Times New Roman" w:hAnsi="Times New Roman"/>
            <w:sz w:val="24"/>
            <w:szCs w:val="24"/>
          </w:rPr>
        </w:pPr>
        <w:r w:rsidRPr="002F28FC">
          <w:rPr>
            <w:rFonts w:ascii="Times New Roman" w:hAnsi="Times New Roman"/>
            <w:sz w:val="24"/>
            <w:szCs w:val="24"/>
          </w:rPr>
          <w:fldChar w:fldCharType="begin"/>
        </w:r>
        <w:r w:rsidR="00E33930" w:rsidRPr="002F28FC">
          <w:rPr>
            <w:rFonts w:ascii="Times New Roman" w:hAnsi="Times New Roman"/>
            <w:sz w:val="24"/>
            <w:szCs w:val="24"/>
          </w:rPr>
          <w:instrText>PAGE   \* MERGEFORMAT</w:instrText>
        </w:r>
        <w:r w:rsidRPr="002F28FC">
          <w:rPr>
            <w:rFonts w:ascii="Times New Roman" w:hAnsi="Times New Roman"/>
            <w:sz w:val="24"/>
            <w:szCs w:val="24"/>
          </w:rPr>
          <w:fldChar w:fldCharType="separate"/>
        </w:r>
        <w:r w:rsidR="00A51824">
          <w:rPr>
            <w:rFonts w:ascii="Times New Roman" w:hAnsi="Times New Roman"/>
            <w:noProof/>
            <w:sz w:val="24"/>
            <w:szCs w:val="24"/>
          </w:rPr>
          <w:t>4</w:t>
        </w:r>
        <w:r w:rsidRPr="002F28FC">
          <w:rPr>
            <w:rFonts w:ascii="Times New Roman" w:hAnsi="Times New Roman"/>
            <w:sz w:val="24"/>
            <w:szCs w:val="24"/>
          </w:rPr>
          <w:fldChar w:fldCharType="end"/>
        </w:r>
      </w:p>
    </w:sdtContent>
  </w:sdt>
  <w:p w:rsidR="00E33930" w:rsidRDefault="00E3393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47E" w:rsidRDefault="005D047E" w:rsidP="002F28FC">
      <w:pPr>
        <w:spacing w:after="0" w:line="240" w:lineRule="auto"/>
      </w:pPr>
      <w:r>
        <w:separator/>
      </w:r>
    </w:p>
  </w:footnote>
  <w:footnote w:type="continuationSeparator" w:id="1">
    <w:p w:rsidR="005D047E" w:rsidRDefault="005D047E" w:rsidP="002F28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30" w:rsidRPr="00AA4873" w:rsidRDefault="00E33930" w:rsidP="002F28FC">
    <w:pPr>
      <w:pStyle w:val="aa"/>
      <w:pBdr>
        <w:bottom w:val="single" w:sz="12" w:space="1" w:color="auto"/>
      </w:pBdr>
      <w:tabs>
        <w:tab w:val="center" w:pos="4819"/>
        <w:tab w:val="right" w:pos="9638"/>
      </w:tabs>
      <w:jc w:val="center"/>
      <w:rPr>
        <w:rFonts w:ascii="Times New Roman" w:hAnsi="Times New Roman"/>
        <w:sz w:val="24"/>
      </w:rPr>
    </w:pPr>
    <w:r w:rsidRPr="00AA4873">
      <w:rPr>
        <w:rFonts w:ascii="Times New Roman" w:hAnsi="Times New Roman"/>
        <w:sz w:val="24"/>
      </w:rPr>
      <w:t>ООО «КРТ Система»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3D5D"/>
    <w:multiLevelType w:val="hybridMultilevel"/>
    <w:tmpl w:val="813A12D4"/>
    <w:lvl w:ilvl="0" w:tplc="64741D7C">
      <w:start w:val="1"/>
      <w:numFmt w:val="decimal"/>
      <w:lvlText w:val="%1."/>
      <w:lvlJc w:val="left"/>
      <w:pPr>
        <w:ind w:left="720" w:hanging="360"/>
      </w:pPr>
      <w:rPr>
        <w:rFonts w:ascii="Arial" w:eastAsia="Times New Roman" w:hAnsi="Arial" w:cs="Arial" w:hint="default"/>
        <w:color w:val="373737"/>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B7DBB"/>
    <w:multiLevelType w:val="multilevel"/>
    <w:tmpl w:val="676ADC16"/>
    <w:lvl w:ilvl="0">
      <w:start w:val="1"/>
      <w:numFmt w:val="decimal"/>
      <w:lvlText w:val="%1."/>
      <w:lvlJc w:val="left"/>
      <w:pPr>
        <w:ind w:left="432" w:hanging="432"/>
      </w:pPr>
      <w:rPr>
        <w:rFonts w:eastAsia="Times New Roman" w:hint="default"/>
        <w:color w:val="373737"/>
      </w:rPr>
    </w:lvl>
    <w:lvl w:ilvl="1">
      <w:start w:val="7"/>
      <w:numFmt w:val="decimal"/>
      <w:lvlText w:val="%1.%2."/>
      <w:lvlJc w:val="left"/>
      <w:pPr>
        <w:ind w:left="720" w:hanging="720"/>
      </w:pPr>
      <w:rPr>
        <w:rFonts w:eastAsia="Times New Roman" w:hint="default"/>
        <w:color w:val="373737"/>
      </w:rPr>
    </w:lvl>
    <w:lvl w:ilvl="2">
      <w:start w:val="1"/>
      <w:numFmt w:val="decimal"/>
      <w:lvlText w:val="%1.%2.%3."/>
      <w:lvlJc w:val="left"/>
      <w:pPr>
        <w:ind w:left="720" w:hanging="720"/>
      </w:pPr>
      <w:rPr>
        <w:rFonts w:eastAsia="Times New Roman" w:hint="default"/>
        <w:color w:val="373737"/>
      </w:rPr>
    </w:lvl>
    <w:lvl w:ilvl="3">
      <w:start w:val="1"/>
      <w:numFmt w:val="decimal"/>
      <w:lvlText w:val="%1.%2.%3.%4."/>
      <w:lvlJc w:val="left"/>
      <w:pPr>
        <w:ind w:left="1080" w:hanging="1080"/>
      </w:pPr>
      <w:rPr>
        <w:rFonts w:eastAsia="Times New Roman" w:hint="default"/>
        <w:color w:val="373737"/>
      </w:rPr>
    </w:lvl>
    <w:lvl w:ilvl="4">
      <w:start w:val="1"/>
      <w:numFmt w:val="decimal"/>
      <w:lvlText w:val="%1.%2.%3.%4.%5."/>
      <w:lvlJc w:val="left"/>
      <w:pPr>
        <w:ind w:left="1080" w:hanging="1080"/>
      </w:pPr>
      <w:rPr>
        <w:rFonts w:eastAsia="Times New Roman" w:hint="default"/>
        <w:color w:val="373737"/>
      </w:rPr>
    </w:lvl>
    <w:lvl w:ilvl="5">
      <w:start w:val="1"/>
      <w:numFmt w:val="decimal"/>
      <w:lvlText w:val="%1.%2.%3.%4.%5.%6."/>
      <w:lvlJc w:val="left"/>
      <w:pPr>
        <w:ind w:left="1440" w:hanging="1440"/>
      </w:pPr>
      <w:rPr>
        <w:rFonts w:eastAsia="Times New Roman" w:hint="default"/>
        <w:color w:val="373737"/>
      </w:rPr>
    </w:lvl>
    <w:lvl w:ilvl="6">
      <w:start w:val="1"/>
      <w:numFmt w:val="decimal"/>
      <w:lvlText w:val="%1.%2.%3.%4.%5.%6.%7."/>
      <w:lvlJc w:val="left"/>
      <w:pPr>
        <w:ind w:left="1800" w:hanging="1800"/>
      </w:pPr>
      <w:rPr>
        <w:rFonts w:eastAsia="Times New Roman" w:hint="default"/>
        <w:color w:val="373737"/>
      </w:rPr>
    </w:lvl>
    <w:lvl w:ilvl="7">
      <w:start w:val="1"/>
      <w:numFmt w:val="decimal"/>
      <w:lvlText w:val="%1.%2.%3.%4.%5.%6.%7.%8."/>
      <w:lvlJc w:val="left"/>
      <w:pPr>
        <w:ind w:left="1800" w:hanging="1800"/>
      </w:pPr>
      <w:rPr>
        <w:rFonts w:eastAsia="Times New Roman" w:hint="default"/>
        <w:color w:val="373737"/>
      </w:rPr>
    </w:lvl>
    <w:lvl w:ilvl="8">
      <w:start w:val="1"/>
      <w:numFmt w:val="decimal"/>
      <w:lvlText w:val="%1.%2.%3.%4.%5.%6.%7.%8.%9."/>
      <w:lvlJc w:val="left"/>
      <w:pPr>
        <w:ind w:left="2160" w:hanging="2160"/>
      </w:pPr>
      <w:rPr>
        <w:rFonts w:eastAsia="Times New Roman" w:hint="default"/>
        <w:color w:val="373737"/>
      </w:rPr>
    </w:lvl>
  </w:abstractNum>
  <w:abstractNum w:abstractNumId="2">
    <w:nsid w:val="08C343E3"/>
    <w:multiLevelType w:val="multilevel"/>
    <w:tmpl w:val="303CD2F8"/>
    <w:lvl w:ilvl="0">
      <w:start w:val="2"/>
      <w:numFmt w:val="decimal"/>
      <w:lvlText w:val="%1."/>
      <w:lvlJc w:val="left"/>
      <w:pPr>
        <w:ind w:left="432" w:hanging="432"/>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nsid w:val="09DD0C3C"/>
    <w:multiLevelType w:val="multilevel"/>
    <w:tmpl w:val="F348B59E"/>
    <w:lvl w:ilvl="0">
      <w:start w:val="1"/>
      <w:numFmt w:val="decimal"/>
      <w:lvlText w:val="%1."/>
      <w:lvlJc w:val="left"/>
      <w:pPr>
        <w:ind w:left="720" w:hanging="360"/>
      </w:pPr>
      <w:rPr>
        <w:rFonts w:eastAsia="Times New Roman" w:hint="default"/>
        <w:color w:val="373737"/>
      </w:rPr>
    </w:lvl>
    <w:lvl w:ilvl="1">
      <w:start w:val="1"/>
      <w:numFmt w:val="decimal"/>
      <w:isLgl/>
      <w:lvlText w:val="%1.%2."/>
      <w:lvlJc w:val="left"/>
      <w:pPr>
        <w:ind w:left="1146" w:hanging="720"/>
      </w:pPr>
      <w:rPr>
        <w:rFonts w:eastAsia="Calibri" w:hint="default"/>
        <w:b/>
        <w:color w:val="auto"/>
      </w:rPr>
    </w:lvl>
    <w:lvl w:ilvl="2">
      <w:start w:val="1"/>
      <w:numFmt w:val="decimal"/>
      <w:isLgl/>
      <w:lvlText w:val="%1.%2.%3."/>
      <w:lvlJc w:val="left"/>
      <w:pPr>
        <w:ind w:left="1212" w:hanging="720"/>
      </w:pPr>
      <w:rPr>
        <w:rFonts w:eastAsia="Calibri" w:hint="default"/>
        <w:b/>
        <w:color w:val="auto"/>
      </w:rPr>
    </w:lvl>
    <w:lvl w:ilvl="3">
      <w:start w:val="1"/>
      <w:numFmt w:val="decimal"/>
      <w:isLgl/>
      <w:lvlText w:val="%1.%2.%3.%4."/>
      <w:lvlJc w:val="left"/>
      <w:pPr>
        <w:ind w:left="1638" w:hanging="1080"/>
      </w:pPr>
      <w:rPr>
        <w:rFonts w:eastAsia="Calibri" w:hint="default"/>
        <w:b/>
        <w:color w:val="auto"/>
      </w:rPr>
    </w:lvl>
    <w:lvl w:ilvl="4">
      <w:start w:val="1"/>
      <w:numFmt w:val="decimal"/>
      <w:isLgl/>
      <w:lvlText w:val="%1.%2.%3.%4.%5."/>
      <w:lvlJc w:val="left"/>
      <w:pPr>
        <w:ind w:left="1704" w:hanging="1080"/>
      </w:pPr>
      <w:rPr>
        <w:rFonts w:eastAsia="Calibri" w:hint="default"/>
        <w:b/>
        <w:color w:val="auto"/>
      </w:rPr>
    </w:lvl>
    <w:lvl w:ilvl="5">
      <w:start w:val="1"/>
      <w:numFmt w:val="decimal"/>
      <w:isLgl/>
      <w:lvlText w:val="%1.%2.%3.%4.%5.%6."/>
      <w:lvlJc w:val="left"/>
      <w:pPr>
        <w:ind w:left="2130" w:hanging="1440"/>
      </w:pPr>
      <w:rPr>
        <w:rFonts w:eastAsia="Calibri" w:hint="default"/>
        <w:b/>
        <w:color w:val="auto"/>
      </w:rPr>
    </w:lvl>
    <w:lvl w:ilvl="6">
      <w:start w:val="1"/>
      <w:numFmt w:val="decimal"/>
      <w:isLgl/>
      <w:lvlText w:val="%1.%2.%3.%4.%5.%6.%7."/>
      <w:lvlJc w:val="left"/>
      <w:pPr>
        <w:ind w:left="2556" w:hanging="1800"/>
      </w:pPr>
      <w:rPr>
        <w:rFonts w:eastAsia="Calibri" w:hint="default"/>
        <w:b/>
        <w:color w:val="auto"/>
      </w:rPr>
    </w:lvl>
    <w:lvl w:ilvl="7">
      <w:start w:val="1"/>
      <w:numFmt w:val="decimal"/>
      <w:isLgl/>
      <w:lvlText w:val="%1.%2.%3.%4.%5.%6.%7.%8."/>
      <w:lvlJc w:val="left"/>
      <w:pPr>
        <w:ind w:left="2622" w:hanging="1800"/>
      </w:pPr>
      <w:rPr>
        <w:rFonts w:eastAsia="Calibri" w:hint="default"/>
        <w:b/>
        <w:color w:val="auto"/>
      </w:rPr>
    </w:lvl>
    <w:lvl w:ilvl="8">
      <w:start w:val="1"/>
      <w:numFmt w:val="decimal"/>
      <w:isLgl/>
      <w:lvlText w:val="%1.%2.%3.%4.%5.%6.%7.%8.%9."/>
      <w:lvlJc w:val="left"/>
      <w:pPr>
        <w:ind w:left="3048" w:hanging="2160"/>
      </w:pPr>
      <w:rPr>
        <w:rFonts w:eastAsia="Calibri" w:hint="default"/>
        <w:b/>
        <w:color w:val="auto"/>
      </w:rPr>
    </w:lvl>
  </w:abstractNum>
  <w:abstractNum w:abstractNumId="4">
    <w:nsid w:val="0E2967C1"/>
    <w:multiLevelType w:val="hybridMultilevel"/>
    <w:tmpl w:val="3E6AC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904589"/>
    <w:multiLevelType w:val="multilevel"/>
    <w:tmpl w:val="B9C8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AC14D4"/>
    <w:multiLevelType w:val="multilevel"/>
    <w:tmpl w:val="F348B59E"/>
    <w:lvl w:ilvl="0">
      <w:start w:val="1"/>
      <w:numFmt w:val="decimal"/>
      <w:lvlText w:val="%1."/>
      <w:lvlJc w:val="left"/>
      <w:pPr>
        <w:ind w:left="360" w:hanging="360"/>
      </w:pPr>
      <w:rPr>
        <w:rFonts w:eastAsia="Times New Roman" w:hint="default"/>
        <w:color w:val="373737"/>
      </w:rPr>
    </w:lvl>
    <w:lvl w:ilvl="1">
      <w:start w:val="1"/>
      <w:numFmt w:val="decimal"/>
      <w:isLgl/>
      <w:lvlText w:val="%1.%2."/>
      <w:lvlJc w:val="left"/>
      <w:pPr>
        <w:ind w:left="786" w:hanging="720"/>
      </w:pPr>
      <w:rPr>
        <w:rFonts w:eastAsia="Calibri" w:hint="default"/>
        <w:b/>
        <w:color w:val="auto"/>
      </w:rPr>
    </w:lvl>
    <w:lvl w:ilvl="2">
      <w:start w:val="1"/>
      <w:numFmt w:val="decimal"/>
      <w:isLgl/>
      <w:lvlText w:val="%1.%2.%3."/>
      <w:lvlJc w:val="left"/>
      <w:pPr>
        <w:ind w:left="852" w:hanging="720"/>
      </w:pPr>
      <w:rPr>
        <w:rFonts w:eastAsia="Calibri" w:hint="default"/>
        <w:b/>
        <w:color w:val="auto"/>
      </w:rPr>
    </w:lvl>
    <w:lvl w:ilvl="3">
      <w:start w:val="1"/>
      <w:numFmt w:val="decimal"/>
      <w:isLgl/>
      <w:lvlText w:val="%1.%2.%3.%4."/>
      <w:lvlJc w:val="left"/>
      <w:pPr>
        <w:ind w:left="1278" w:hanging="1080"/>
      </w:pPr>
      <w:rPr>
        <w:rFonts w:eastAsia="Calibri" w:hint="default"/>
        <w:b/>
        <w:color w:val="auto"/>
      </w:rPr>
    </w:lvl>
    <w:lvl w:ilvl="4">
      <w:start w:val="1"/>
      <w:numFmt w:val="decimal"/>
      <w:isLgl/>
      <w:lvlText w:val="%1.%2.%3.%4.%5."/>
      <w:lvlJc w:val="left"/>
      <w:pPr>
        <w:ind w:left="1344" w:hanging="1080"/>
      </w:pPr>
      <w:rPr>
        <w:rFonts w:eastAsia="Calibri" w:hint="default"/>
        <w:b/>
        <w:color w:val="auto"/>
      </w:rPr>
    </w:lvl>
    <w:lvl w:ilvl="5">
      <w:start w:val="1"/>
      <w:numFmt w:val="decimal"/>
      <w:isLgl/>
      <w:lvlText w:val="%1.%2.%3.%4.%5.%6."/>
      <w:lvlJc w:val="left"/>
      <w:pPr>
        <w:ind w:left="1770" w:hanging="1440"/>
      </w:pPr>
      <w:rPr>
        <w:rFonts w:eastAsia="Calibri" w:hint="default"/>
        <w:b/>
        <w:color w:val="auto"/>
      </w:rPr>
    </w:lvl>
    <w:lvl w:ilvl="6">
      <w:start w:val="1"/>
      <w:numFmt w:val="decimal"/>
      <w:isLgl/>
      <w:lvlText w:val="%1.%2.%3.%4.%5.%6.%7."/>
      <w:lvlJc w:val="left"/>
      <w:pPr>
        <w:ind w:left="2196" w:hanging="1800"/>
      </w:pPr>
      <w:rPr>
        <w:rFonts w:eastAsia="Calibri" w:hint="default"/>
        <w:b/>
        <w:color w:val="auto"/>
      </w:rPr>
    </w:lvl>
    <w:lvl w:ilvl="7">
      <w:start w:val="1"/>
      <w:numFmt w:val="decimal"/>
      <w:isLgl/>
      <w:lvlText w:val="%1.%2.%3.%4.%5.%6.%7.%8."/>
      <w:lvlJc w:val="left"/>
      <w:pPr>
        <w:ind w:left="2262" w:hanging="1800"/>
      </w:pPr>
      <w:rPr>
        <w:rFonts w:eastAsia="Calibri" w:hint="default"/>
        <w:b/>
        <w:color w:val="auto"/>
      </w:rPr>
    </w:lvl>
    <w:lvl w:ilvl="8">
      <w:start w:val="1"/>
      <w:numFmt w:val="decimal"/>
      <w:isLgl/>
      <w:lvlText w:val="%1.%2.%3.%4.%5.%6.%7.%8.%9."/>
      <w:lvlJc w:val="left"/>
      <w:pPr>
        <w:ind w:left="2688" w:hanging="2160"/>
      </w:pPr>
      <w:rPr>
        <w:rFonts w:eastAsia="Calibri" w:hint="default"/>
        <w:b/>
        <w:color w:val="auto"/>
      </w:rPr>
    </w:lvl>
  </w:abstractNum>
  <w:abstractNum w:abstractNumId="7">
    <w:nsid w:val="143D0B53"/>
    <w:multiLevelType w:val="multilevel"/>
    <w:tmpl w:val="3362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987C14"/>
    <w:multiLevelType w:val="multilevel"/>
    <w:tmpl w:val="863E79EC"/>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9">
    <w:nsid w:val="16F14991"/>
    <w:multiLevelType w:val="multilevel"/>
    <w:tmpl w:val="00B4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85496C"/>
    <w:multiLevelType w:val="hybridMultilevel"/>
    <w:tmpl w:val="0C1AC5E8"/>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004918"/>
    <w:multiLevelType w:val="hybridMultilevel"/>
    <w:tmpl w:val="D476710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87763C"/>
    <w:multiLevelType w:val="hybridMultilevel"/>
    <w:tmpl w:val="51A6CBC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9F4C28"/>
    <w:multiLevelType w:val="hybridMultilevel"/>
    <w:tmpl w:val="17F2F434"/>
    <w:lvl w:ilvl="0" w:tplc="15F6D85E">
      <w:start w:val="1"/>
      <w:numFmt w:val="decimal"/>
      <w:lvlText w:val="%1."/>
      <w:lvlJc w:val="left"/>
      <w:pPr>
        <w:ind w:left="720" w:hanging="360"/>
      </w:pPr>
      <w:rPr>
        <w:rFonts w:ascii="Arial" w:eastAsia="Times New Roman" w:hAnsi="Arial" w:cs="Arial" w:hint="default"/>
        <w:color w:val="373737"/>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3920E2"/>
    <w:multiLevelType w:val="multilevel"/>
    <w:tmpl w:val="6436FBD8"/>
    <w:lvl w:ilvl="0">
      <w:start w:val="1"/>
      <w:numFmt w:val="decimal"/>
      <w:lvlText w:val="%1."/>
      <w:lvlJc w:val="left"/>
      <w:pPr>
        <w:ind w:left="432" w:hanging="432"/>
      </w:pPr>
      <w:rPr>
        <w:rFonts w:eastAsia="Times New Roman" w:hint="default"/>
        <w:b w:val="0"/>
        <w:color w:val="373737"/>
      </w:rPr>
    </w:lvl>
    <w:lvl w:ilvl="1">
      <w:start w:val="7"/>
      <w:numFmt w:val="decimal"/>
      <w:lvlText w:val="%1.%2."/>
      <w:lvlJc w:val="left"/>
      <w:pPr>
        <w:ind w:left="1146" w:hanging="720"/>
      </w:pPr>
      <w:rPr>
        <w:rFonts w:eastAsia="Times New Roman" w:hint="default"/>
        <w:b w:val="0"/>
        <w:color w:val="373737"/>
      </w:rPr>
    </w:lvl>
    <w:lvl w:ilvl="2">
      <w:start w:val="1"/>
      <w:numFmt w:val="decimal"/>
      <w:lvlText w:val="%1.%2.%3."/>
      <w:lvlJc w:val="left"/>
      <w:pPr>
        <w:ind w:left="720" w:hanging="720"/>
      </w:pPr>
      <w:rPr>
        <w:rFonts w:eastAsia="Times New Roman" w:hint="default"/>
        <w:b w:val="0"/>
        <w:color w:val="373737"/>
      </w:rPr>
    </w:lvl>
    <w:lvl w:ilvl="3">
      <w:start w:val="1"/>
      <w:numFmt w:val="decimal"/>
      <w:lvlText w:val="%1.%2.%3.%4."/>
      <w:lvlJc w:val="left"/>
      <w:pPr>
        <w:ind w:left="1080" w:hanging="1080"/>
      </w:pPr>
      <w:rPr>
        <w:rFonts w:eastAsia="Times New Roman" w:hint="default"/>
        <w:b w:val="0"/>
        <w:color w:val="373737"/>
      </w:rPr>
    </w:lvl>
    <w:lvl w:ilvl="4">
      <w:start w:val="1"/>
      <w:numFmt w:val="decimal"/>
      <w:lvlText w:val="%1.%2.%3.%4.%5."/>
      <w:lvlJc w:val="left"/>
      <w:pPr>
        <w:ind w:left="1080" w:hanging="1080"/>
      </w:pPr>
      <w:rPr>
        <w:rFonts w:eastAsia="Times New Roman" w:hint="default"/>
        <w:b w:val="0"/>
        <w:color w:val="373737"/>
      </w:rPr>
    </w:lvl>
    <w:lvl w:ilvl="5">
      <w:start w:val="1"/>
      <w:numFmt w:val="decimal"/>
      <w:lvlText w:val="%1.%2.%3.%4.%5.%6."/>
      <w:lvlJc w:val="left"/>
      <w:pPr>
        <w:ind w:left="1440" w:hanging="1440"/>
      </w:pPr>
      <w:rPr>
        <w:rFonts w:eastAsia="Times New Roman" w:hint="default"/>
        <w:b w:val="0"/>
        <w:color w:val="373737"/>
      </w:rPr>
    </w:lvl>
    <w:lvl w:ilvl="6">
      <w:start w:val="1"/>
      <w:numFmt w:val="decimal"/>
      <w:lvlText w:val="%1.%2.%3.%4.%5.%6.%7."/>
      <w:lvlJc w:val="left"/>
      <w:pPr>
        <w:ind w:left="1800" w:hanging="1800"/>
      </w:pPr>
      <w:rPr>
        <w:rFonts w:eastAsia="Times New Roman" w:hint="default"/>
        <w:b w:val="0"/>
        <w:color w:val="373737"/>
      </w:rPr>
    </w:lvl>
    <w:lvl w:ilvl="7">
      <w:start w:val="1"/>
      <w:numFmt w:val="decimal"/>
      <w:lvlText w:val="%1.%2.%3.%4.%5.%6.%7.%8."/>
      <w:lvlJc w:val="left"/>
      <w:pPr>
        <w:ind w:left="1800" w:hanging="1800"/>
      </w:pPr>
      <w:rPr>
        <w:rFonts w:eastAsia="Times New Roman" w:hint="default"/>
        <w:b w:val="0"/>
        <w:color w:val="373737"/>
      </w:rPr>
    </w:lvl>
    <w:lvl w:ilvl="8">
      <w:start w:val="1"/>
      <w:numFmt w:val="decimal"/>
      <w:lvlText w:val="%1.%2.%3.%4.%5.%6.%7.%8.%9."/>
      <w:lvlJc w:val="left"/>
      <w:pPr>
        <w:ind w:left="2160" w:hanging="2160"/>
      </w:pPr>
      <w:rPr>
        <w:rFonts w:eastAsia="Times New Roman" w:hint="default"/>
        <w:b w:val="0"/>
        <w:color w:val="373737"/>
      </w:rPr>
    </w:lvl>
  </w:abstractNum>
  <w:abstractNum w:abstractNumId="15">
    <w:nsid w:val="228C16E0"/>
    <w:multiLevelType w:val="multilevel"/>
    <w:tmpl w:val="220681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42973A8"/>
    <w:multiLevelType w:val="hybridMultilevel"/>
    <w:tmpl w:val="42D09C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6315367"/>
    <w:multiLevelType w:val="hybridMultilevel"/>
    <w:tmpl w:val="D430F6A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67345FB"/>
    <w:multiLevelType w:val="hybridMultilevel"/>
    <w:tmpl w:val="01905B0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6EA1E2C"/>
    <w:multiLevelType w:val="multilevel"/>
    <w:tmpl w:val="746E42DE"/>
    <w:lvl w:ilvl="0">
      <w:start w:val="1"/>
      <w:numFmt w:val="decimal"/>
      <w:lvlText w:val="%1."/>
      <w:lvlJc w:val="left"/>
      <w:pPr>
        <w:ind w:left="450" w:hanging="450"/>
      </w:pPr>
      <w:rPr>
        <w:rFonts w:eastAsia="Times New Roman" w:hint="default"/>
      </w:rPr>
    </w:lvl>
    <w:lvl w:ilvl="1">
      <w:start w:val="4"/>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20">
    <w:nsid w:val="2EA936FE"/>
    <w:multiLevelType w:val="multilevel"/>
    <w:tmpl w:val="E85CBD32"/>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2EBB6E22"/>
    <w:multiLevelType w:val="hybridMultilevel"/>
    <w:tmpl w:val="AA2255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D21608"/>
    <w:multiLevelType w:val="multilevel"/>
    <w:tmpl w:val="E6A266C4"/>
    <w:lvl w:ilvl="0">
      <w:start w:val="1"/>
      <w:numFmt w:val="decimal"/>
      <w:lvlText w:val="%1"/>
      <w:lvlJc w:val="left"/>
      <w:pPr>
        <w:ind w:left="360" w:hanging="360"/>
      </w:pPr>
      <w:rPr>
        <w:rFonts w:eastAsia="Times New Roman" w:hint="default"/>
        <w:b w:val="0"/>
        <w:color w:val="373737"/>
      </w:rPr>
    </w:lvl>
    <w:lvl w:ilvl="1">
      <w:start w:val="3"/>
      <w:numFmt w:val="decimal"/>
      <w:lvlText w:val="%1.%2"/>
      <w:lvlJc w:val="left"/>
      <w:pPr>
        <w:ind w:left="360" w:hanging="360"/>
      </w:pPr>
      <w:rPr>
        <w:rFonts w:eastAsia="Times New Roman" w:hint="default"/>
        <w:b w:val="0"/>
        <w:color w:val="373737"/>
      </w:rPr>
    </w:lvl>
    <w:lvl w:ilvl="2">
      <w:start w:val="1"/>
      <w:numFmt w:val="decimal"/>
      <w:lvlText w:val="%1.%2.%3"/>
      <w:lvlJc w:val="left"/>
      <w:pPr>
        <w:ind w:left="720" w:hanging="720"/>
      </w:pPr>
      <w:rPr>
        <w:rFonts w:eastAsia="Times New Roman" w:hint="default"/>
        <w:b w:val="0"/>
        <w:color w:val="373737"/>
      </w:rPr>
    </w:lvl>
    <w:lvl w:ilvl="3">
      <w:start w:val="1"/>
      <w:numFmt w:val="decimal"/>
      <w:lvlText w:val="%1.%2.%3.%4"/>
      <w:lvlJc w:val="left"/>
      <w:pPr>
        <w:ind w:left="1080" w:hanging="1080"/>
      </w:pPr>
      <w:rPr>
        <w:rFonts w:eastAsia="Times New Roman" w:hint="default"/>
        <w:b w:val="0"/>
        <w:color w:val="373737"/>
      </w:rPr>
    </w:lvl>
    <w:lvl w:ilvl="4">
      <w:start w:val="1"/>
      <w:numFmt w:val="decimal"/>
      <w:lvlText w:val="%1.%2.%3.%4.%5"/>
      <w:lvlJc w:val="left"/>
      <w:pPr>
        <w:ind w:left="1080" w:hanging="1080"/>
      </w:pPr>
      <w:rPr>
        <w:rFonts w:eastAsia="Times New Roman" w:hint="default"/>
        <w:b w:val="0"/>
        <w:color w:val="373737"/>
      </w:rPr>
    </w:lvl>
    <w:lvl w:ilvl="5">
      <w:start w:val="1"/>
      <w:numFmt w:val="decimal"/>
      <w:lvlText w:val="%1.%2.%3.%4.%5.%6"/>
      <w:lvlJc w:val="left"/>
      <w:pPr>
        <w:ind w:left="1440" w:hanging="1440"/>
      </w:pPr>
      <w:rPr>
        <w:rFonts w:eastAsia="Times New Roman" w:hint="default"/>
        <w:b w:val="0"/>
        <w:color w:val="373737"/>
      </w:rPr>
    </w:lvl>
    <w:lvl w:ilvl="6">
      <w:start w:val="1"/>
      <w:numFmt w:val="decimal"/>
      <w:lvlText w:val="%1.%2.%3.%4.%5.%6.%7"/>
      <w:lvlJc w:val="left"/>
      <w:pPr>
        <w:ind w:left="1440" w:hanging="1440"/>
      </w:pPr>
      <w:rPr>
        <w:rFonts w:eastAsia="Times New Roman" w:hint="default"/>
        <w:b w:val="0"/>
        <w:color w:val="373737"/>
      </w:rPr>
    </w:lvl>
    <w:lvl w:ilvl="7">
      <w:start w:val="1"/>
      <w:numFmt w:val="decimal"/>
      <w:lvlText w:val="%1.%2.%3.%4.%5.%6.%7.%8"/>
      <w:lvlJc w:val="left"/>
      <w:pPr>
        <w:ind w:left="1800" w:hanging="1800"/>
      </w:pPr>
      <w:rPr>
        <w:rFonts w:eastAsia="Times New Roman" w:hint="default"/>
        <w:b w:val="0"/>
        <w:color w:val="373737"/>
      </w:rPr>
    </w:lvl>
    <w:lvl w:ilvl="8">
      <w:start w:val="1"/>
      <w:numFmt w:val="decimal"/>
      <w:lvlText w:val="%1.%2.%3.%4.%5.%6.%7.%8.%9"/>
      <w:lvlJc w:val="left"/>
      <w:pPr>
        <w:ind w:left="2160" w:hanging="2160"/>
      </w:pPr>
      <w:rPr>
        <w:rFonts w:eastAsia="Times New Roman" w:hint="default"/>
        <w:b w:val="0"/>
        <w:color w:val="373737"/>
      </w:rPr>
    </w:lvl>
  </w:abstractNum>
  <w:abstractNum w:abstractNumId="23">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3B864644"/>
    <w:multiLevelType w:val="multilevel"/>
    <w:tmpl w:val="E3E2011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C13F96"/>
    <w:multiLevelType w:val="multilevel"/>
    <w:tmpl w:val="220681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40E60FE"/>
    <w:multiLevelType w:val="hybridMultilevel"/>
    <w:tmpl w:val="79D8F8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FE33C1"/>
    <w:multiLevelType w:val="multilevel"/>
    <w:tmpl w:val="F51A927E"/>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5FF5444"/>
    <w:multiLevelType w:val="hybridMultilevel"/>
    <w:tmpl w:val="D9C04F3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7D00E6F"/>
    <w:multiLevelType w:val="hybridMultilevel"/>
    <w:tmpl w:val="DB46A15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C0A332D"/>
    <w:multiLevelType w:val="hybridMultilevel"/>
    <w:tmpl w:val="2B40C32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2D6D72"/>
    <w:multiLevelType w:val="multilevel"/>
    <w:tmpl w:val="129080EA"/>
    <w:lvl w:ilvl="0">
      <w:start w:val="3"/>
      <w:numFmt w:val="decimal"/>
      <w:lvlText w:val="%1."/>
      <w:lvlJc w:val="left"/>
      <w:pPr>
        <w:ind w:left="432" w:hanging="432"/>
      </w:pPr>
      <w:rPr>
        <w:rFonts w:eastAsia="Times New Roman" w:hint="default"/>
        <w:b w:val="0"/>
        <w:color w:val="373737"/>
      </w:rPr>
    </w:lvl>
    <w:lvl w:ilvl="1">
      <w:start w:val="4"/>
      <w:numFmt w:val="decimal"/>
      <w:lvlText w:val="%1.%2."/>
      <w:lvlJc w:val="left"/>
      <w:pPr>
        <w:ind w:left="720" w:hanging="720"/>
      </w:pPr>
      <w:rPr>
        <w:rFonts w:eastAsia="Times New Roman" w:hint="default"/>
        <w:b w:val="0"/>
        <w:color w:val="373737"/>
      </w:rPr>
    </w:lvl>
    <w:lvl w:ilvl="2">
      <w:start w:val="1"/>
      <w:numFmt w:val="decimal"/>
      <w:lvlText w:val="%1.%2.%3."/>
      <w:lvlJc w:val="left"/>
      <w:pPr>
        <w:ind w:left="720" w:hanging="720"/>
      </w:pPr>
      <w:rPr>
        <w:rFonts w:eastAsia="Times New Roman" w:hint="default"/>
        <w:b w:val="0"/>
        <w:color w:val="373737"/>
      </w:rPr>
    </w:lvl>
    <w:lvl w:ilvl="3">
      <w:start w:val="1"/>
      <w:numFmt w:val="decimal"/>
      <w:lvlText w:val="%1.%2.%3.%4."/>
      <w:lvlJc w:val="left"/>
      <w:pPr>
        <w:ind w:left="1080" w:hanging="1080"/>
      </w:pPr>
      <w:rPr>
        <w:rFonts w:eastAsia="Times New Roman" w:hint="default"/>
        <w:b w:val="0"/>
        <w:color w:val="373737"/>
      </w:rPr>
    </w:lvl>
    <w:lvl w:ilvl="4">
      <w:start w:val="1"/>
      <w:numFmt w:val="decimal"/>
      <w:lvlText w:val="%1.%2.%3.%4.%5."/>
      <w:lvlJc w:val="left"/>
      <w:pPr>
        <w:ind w:left="1080" w:hanging="1080"/>
      </w:pPr>
      <w:rPr>
        <w:rFonts w:eastAsia="Times New Roman" w:hint="default"/>
        <w:b w:val="0"/>
        <w:color w:val="373737"/>
      </w:rPr>
    </w:lvl>
    <w:lvl w:ilvl="5">
      <w:start w:val="1"/>
      <w:numFmt w:val="decimal"/>
      <w:lvlText w:val="%1.%2.%3.%4.%5.%6."/>
      <w:lvlJc w:val="left"/>
      <w:pPr>
        <w:ind w:left="1440" w:hanging="1440"/>
      </w:pPr>
      <w:rPr>
        <w:rFonts w:eastAsia="Times New Roman" w:hint="default"/>
        <w:b w:val="0"/>
        <w:color w:val="373737"/>
      </w:rPr>
    </w:lvl>
    <w:lvl w:ilvl="6">
      <w:start w:val="1"/>
      <w:numFmt w:val="decimal"/>
      <w:lvlText w:val="%1.%2.%3.%4.%5.%6.%7."/>
      <w:lvlJc w:val="left"/>
      <w:pPr>
        <w:ind w:left="1800" w:hanging="1800"/>
      </w:pPr>
      <w:rPr>
        <w:rFonts w:eastAsia="Times New Roman" w:hint="default"/>
        <w:b w:val="0"/>
        <w:color w:val="373737"/>
      </w:rPr>
    </w:lvl>
    <w:lvl w:ilvl="7">
      <w:start w:val="1"/>
      <w:numFmt w:val="decimal"/>
      <w:lvlText w:val="%1.%2.%3.%4.%5.%6.%7.%8."/>
      <w:lvlJc w:val="left"/>
      <w:pPr>
        <w:ind w:left="1800" w:hanging="1800"/>
      </w:pPr>
      <w:rPr>
        <w:rFonts w:eastAsia="Times New Roman" w:hint="default"/>
        <w:b w:val="0"/>
        <w:color w:val="373737"/>
      </w:rPr>
    </w:lvl>
    <w:lvl w:ilvl="8">
      <w:start w:val="1"/>
      <w:numFmt w:val="decimal"/>
      <w:lvlText w:val="%1.%2.%3.%4.%5.%6.%7.%8.%9."/>
      <w:lvlJc w:val="left"/>
      <w:pPr>
        <w:ind w:left="2160" w:hanging="2160"/>
      </w:pPr>
      <w:rPr>
        <w:rFonts w:eastAsia="Times New Roman" w:hint="default"/>
        <w:b w:val="0"/>
        <w:color w:val="373737"/>
      </w:rPr>
    </w:lvl>
  </w:abstractNum>
  <w:abstractNum w:abstractNumId="32">
    <w:nsid w:val="65A41E27"/>
    <w:multiLevelType w:val="hybridMultilevel"/>
    <w:tmpl w:val="CD7A5EDE"/>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A66F26"/>
    <w:multiLevelType w:val="multilevel"/>
    <w:tmpl w:val="220681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6121335"/>
    <w:multiLevelType w:val="hybridMultilevel"/>
    <w:tmpl w:val="89609D68"/>
    <w:lvl w:ilvl="0" w:tplc="92566EF8">
      <w:start w:val="1"/>
      <w:numFmt w:val="decimal"/>
      <w:lvlText w:val="%1."/>
      <w:lvlJc w:val="left"/>
      <w:pPr>
        <w:ind w:left="720" w:hanging="360"/>
      </w:pPr>
      <w:rPr>
        <w:rFonts w:ascii="Arial" w:eastAsia="Times New Roman" w:hAnsi="Arial" w:cs="Arial" w:hint="default"/>
        <w:color w:val="373737"/>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EE704F"/>
    <w:multiLevelType w:val="hybridMultilevel"/>
    <w:tmpl w:val="CECA967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DED65DC"/>
    <w:multiLevelType w:val="multilevel"/>
    <w:tmpl w:val="0290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CB2460"/>
    <w:multiLevelType w:val="hybridMultilevel"/>
    <w:tmpl w:val="61B0F40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3183EA2"/>
    <w:multiLevelType w:val="hybridMultilevel"/>
    <w:tmpl w:val="80F0EC92"/>
    <w:lvl w:ilvl="0" w:tplc="15387DC6">
      <w:start w:val="1"/>
      <w:numFmt w:val="decimal"/>
      <w:lvlText w:val="%1."/>
      <w:lvlJc w:val="left"/>
      <w:pPr>
        <w:ind w:left="720" w:hanging="360"/>
      </w:pPr>
      <w:rPr>
        <w:rFonts w:eastAsia="Times New Roman" w:hint="default"/>
        <w:color w:val="37373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0"/>
  </w:num>
  <w:num w:numId="3">
    <w:abstractNumId w:val="13"/>
  </w:num>
  <w:num w:numId="4">
    <w:abstractNumId w:val="38"/>
  </w:num>
  <w:num w:numId="5">
    <w:abstractNumId w:val="6"/>
  </w:num>
  <w:num w:numId="6">
    <w:abstractNumId w:val="2"/>
  </w:num>
  <w:num w:numId="7">
    <w:abstractNumId w:val="22"/>
  </w:num>
  <w:num w:numId="8">
    <w:abstractNumId w:val="3"/>
  </w:num>
  <w:num w:numId="9">
    <w:abstractNumId w:val="31"/>
  </w:num>
  <w:num w:numId="10">
    <w:abstractNumId w:val="14"/>
  </w:num>
  <w:num w:numId="11">
    <w:abstractNumId w:val="1"/>
  </w:num>
  <w:num w:numId="12">
    <w:abstractNumId w:val="36"/>
  </w:num>
  <w:num w:numId="13">
    <w:abstractNumId w:val="9"/>
  </w:num>
  <w:num w:numId="14">
    <w:abstractNumId w:val="5"/>
  </w:num>
  <w:num w:numId="15">
    <w:abstractNumId w:val="23"/>
  </w:num>
  <w:num w:numId="16">
    <w:abstractNumId w:val="7"/>
  </w:num>
  <w:num w:numId="17">
    <w:abstractNumId w:val="27"/>
  </w:num>
  <w:num w:numId="18">
    <w:abstractNumId w:val="8"/>
  </w:num>
  <w:num w:numId="19">
    <w:abstractNumId w:val="24"/>
  </w:num>
  <w:num w:numId="20">
    <w:abstractNumId w:val="19"/>
  </w:num>
  <w:num w:numId="21">
    <w:abstractNumId w:val="20"/>
  </w:num>
  <w:num w:numId="22">
    <w:abstractNumId w:val="11"/>
  </w:num>
  <w:num w:numId="23">
    <w:abstractNumId w:val="17"/>
  </w:num>
  <w:num w:numId="24">
    <w:abstractNumId w:val="16"/>
  </w:num>
  <w:num w:numId="25">
    <w:abstractNumId w:val="28"/>
  </w:num>
  <w:num w:numId="26">
    <w:abstractNumId w:val="21"/>
  </w:num>
  <w:num w:numId="27">
    <w:abstractNumId w:val="18"/>
  </w:num>
  <w:num w:numId="28">
    <w:abstractNumId w:val="32"/>
  </w:num>
  <w:num w:numId="29">
    <w:abstractNumId w:val="25"/>
  </w:num>
  <w:num w:numId="30">
    <w:abstractNumId w:val="4"/>
  </w:num>
  <w:num w:numId="31">
    <w:abstractNumId w:val="33"/>
  </w:num>
  <w:num w:numId="32">
    <w:abstractNumId w:val="10"/>
  </w:num>
  <w:num w:numId="33">
    <w:abstractNumId w:val="15"/>
  </w:num>
  <w:num w:numId="34">
    <w:abstractNumId w:val="30"/>
  </w:num>
  <w:num w:numId="35">
    <w:abstractNumId w:val="12"/>
  </w:num>
  <w:num w:numId="36">
    <w:abstractNumId w:val="35"/>
  </w:num>
  <w:num w:numId="37">
    <w:abstractNumId w:val="29"/>
  </w:num>
  <w:num w:numId="38">
    <w:abstractNumId w:val="37"/>
  </w:num>
  <w:num w:numId="3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Ольга Боблак">
    <w15:presenceInfo w15:providerId="Windows Live" w15:userId="fb6b2fbb836106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trackRevisions/>
  <w:defaultTabStop w:val="708"/>
  <w:characterSpacingControl w:val="doNotCompress"/>
  <w:hdrShapeDefaults>
    <o:shapedefaults v:ext="edit" spidmax="5122"/>
  </w:hdrShapeDefaults>
  <w:footnotePr>
    <w:footnote w:id="0"/>
    <w:footnote w:id="1"/>
  </w:footnotePr>
  <w:endnotePr>
    <w:endnote w:id="0"/>
    <w:endnote w:id="1"/>
  </w:endnotePr>
  <w:compat/>
  <w:rsids>
    <w:rsidRoot w:val="00E62B29"/>
    <w:rsid w:val="00000287"/>
    <w:rsid w:val="000058E1"/>
    <w:rsid w:val="00005CF4"/>
    <w:rsid w:val="0000648A"/>
    <w:rsid w:val="000118AF"/>
    <w:rsid w:val="00011F0B"/>
    <w:rsid w:val="00016235"/>
    <w:rsid w:val="00017650"/>
    <w:rsid w:val="00022A86"/>
    <w:rsid w:val="00023746"/>
    <w:rsid w:val="00024683"/>
    <w:rsid w:val="0002504B"/>
    <w:rsid w:val="000254BD"/>
    <w:rsid w:val="00026198"/>
    <w:rsid w:val="00030F27"/>
    <w:rsid w:val="00031046"/>
    <w:rsid w:val="00032B27"/>
    <w:rsid w:val="00034F7F"/>
    <w:rsid w:val="0003661B"/>
    <w:rsid w:val="00037172"/>
    <w:rsid w:val="00037E7F"/>
    <w:rsid w:val="000416DA"/>
    <w:rsid w:val="00041721"/>
    <w:rsid w:val="000431DC"/>
    <w:rsid w:val="00043C95"/>
    <w:rsid w:val="0004482C"/>
    <w:rsid w:val="000451CC"/>
    <w:rsid w:val="00047829"/>
    <w:rsid w:val="0005175E"/>
    <w:rsid w:val="0005185F"/>
    <w:rsid w:val="0005247F"/>
    <w:rsid w:val="0005414B"/>
    <w:rsid w:val="00055BDB"/>
    <w:rsid w:val="0005696F"/>
    <w:rsid w:val="000606F9"/>
    <w:rsid w:val="000614FB"/>
    <w:rsid w:val="000624E4"/>
    <w:rsid w:val="0006377A"/>
    <w:rsid w:val="0006420E"/>
    <w:rsid w:val="000649A8"/>
    <w:rsid w:val="00066161"/>
    <w:rsid w:val="00066876"/>
    <w:rsid w:val="00067785"/>
    <w:rsid w:val="00070C97"/>
    <w:rsid w:val="00071EC9"/>
    <w:rsid w:val="000723D2"/>
    <w:rsid w:val="0007601C"/>
    <w:rsid w:val="00077A3D"/>
    <w:rsid w:val="0008132E"/>
    <w:rsid w:val="00083140"/>
    <w:rsid w:val="0008331C"/>
    <w:rsid w:val="000856F8"/>
    <w:rsid w:val="00087283"/>
    <w:rsid w:val="0008729E"/>
    <w:rsid w:val="000905E6"/>
    <w:rsid w:val="00092138"/>
    <w:rsid w:val="00092D33"/>
    <w:rsid w:val="000932D8"/>
    <w:rsid w:val="00093DD2"/>
    <w:rsid w:val="00097AA5"/>
    <w:rsid w:val="000A09AF"/>
    <w:rsid w:val="000A2562"/>
    <w:rsid w:val="000A3461"/>
    <w:rsid w:val="000A39FB"/>
    <w:rsid w:val="000A4366"/>
    <w:rsid w:val="000A7B00"/>
    <w:rsid w:val="000B1069"/>
    <w:rsid w:val="000B26EB"/>
    <w:rsid w:val="000B2AA9"/>
    <w:rsid w:val="000B2B7C"/>
    <w:rsid w:val="000B792C"/>
    <w:rsid w:val="000C20F5"/>
    <w:rsid w:val="000C2B2D"/>
    <w:rsid w:val="000C348B"/>
    <w:rsid w:val="000C7C4B"/>
    <w:rsid w:val="000D29E1"/>
    <w:rsid w:val="000D4CDC"/>
    <w:rsid w:val="000D557F"/>
    <w:rsid w:val="000D7FC8"/>
    <w:rsid w:val="000E20D8"/>
    <w:rsid w:val="000E21F8"/>
    <w:rsid w:val="000E5C80"/>
    <w:rsid w:val="000E6797"/>
    <w:rsid w:val="000E7EC0"/>
    <w:rsid w:val="000F0BF7"/>
    <w:rsid w:val="000F31F9"/>
    <w:rsid w:val="000F4014"/>
    <w:rsid w:val="000F518B"/>
    <w:rsid w:val="000F73F8"/>
    <w:rsid w:val="00101441"/>
    <w:rsid w:val="00101E52"/>
    <w:rsid w:val="00101EBD"/>
    <w:rsid w:val="0010274D"/>
    <w:rsid w:val="00103C29"/>
    <w:rsid w:val="00105F49"/>
    <w:rsid w:val="00107DEE"/>
    <w:rsid w:val="00107F47"/>
    <w:rsid w:val="00112FD3"/>
    <w:rsid w:val="00114456"/>
    <w:rsid w:val="00114A3A"/>
    <w:rsid w:val="00115067"/>
    <w:rsid w:val="0011591D"/>
    <w:rsid w:val="00120657"/>
    <w:rsid w:val="00120A81"/>
    <w:rsid w:val="001227C0"/>
    <w:rsid w:val="0012293F"/>
    <w:rsid w:val="00123AEF"/>
    <w:rsid w:val="001278B8"/>
    <w:rsid w:val="001312BF"/>
    <w:rsid w:val="00131E71"/>
    <w:rsid w:val="00132FD8"/>
    <w:rsid w:val="00133AA7"/>
    <w:rsid w:val="00135A3C"/>
    <w:rsid w:val="00135EAF"/>
    <w:rsid w:val="001406B3"/>
    <w:rsid w:val="0014250A"/>
    <w:rsid w:val="0014328B"/>
    <w:rsid w:val="001444C7"/>
    <w:rsid w:val="00150CA6"/>
    <w:rsid w:val="00151465"/>
    <w:rsid w:val="00151C56"/>
    <w:rsid w:val="001522E1"/>
    <w:rsid w:val="0015276A"/>
    <w:rsid w:val="00153923"/>
    <w:rsid w:val="00155041"/>
    <w:rsid w:val="00155760"/>
    <w:rsid w:val="00160755"/>
    <w:rsid w:val="00170C55"/>
    <w:rsid w:val="00171FD3"/>
    <w:rsid w:val="00171FFD"/>
    <w:rsid w:val="00172EC1"/>
    <w:rsid w:val="00173C85"/>
    <w:rsid w:val="00177BD2"/>
    <w:rsid w:val="00180A85"/>
    <w:rsid w:val="001811BF"/>
    <w:rsid w:val="00185293"/>
    <w:rsid w:val="00185EC8"/>
    <w:rsid w:val="0018691E"/>
    <w:rsid w:val="001905BA"/>
    <w:rsid w:val="00191447"/>
    <w:rsid w:val="001928CA"/>
    <w:rsid w:val="0019307E"/>
    <w:rsid w:val="00194FFE"/>
    <w:rsid w:val="00195811"/>
    <w:rsid w:val="00196BD7"/>
    <w:rsid w:val="00196C5C"/>
    <w:rsid w:val="001971EB"/>
    <w:rsid w:val="001A162D"/>
    <w:rsid w:val="001A22B8"/>
    <w:rsid w:val="001A2662"/>
    <w:rsid w:val="001A47BD"/>
    <w:rsid w:val="001A56E9"/>
    <w:rsid w:val="001A69E0"/>
    <w:rsid w:val="001A6AD6"/>
    <w:rsid w:val="001A71B7"/>
    <w:rsid w:val="001A71CC"/>
    <w:rsid w:val="001A785B"/>
    <w:rsid w:val="001A7F99"/>
    <w:rsid w:val="001B0A69"/>
    <w:rsid w:val="001B3D70"/>
    <w:rsid w:val="001B51FB"/>
    <w:rsid w:val="001B5344"/>
    <w:rsid w:val="001B6DB2"/>
    <w:rsid w:val="001B7EE2"/>
    <w:rsid w:val="001C1B2A"/>
    <w:rsid w:val="001C2558"/>
    <w:rsid w:val="001C4FBB"/>
    <w:rsid w:val="001D06D2"/>
    <w:rsid w:val="001D0AA0"/>
    <w:rsid w:val="001D0CE0"/>
    <w:rsid w:val="001D197F"/>
    <w:rsid w:val="001D57B6"/>
    <w:rsid w:val="001D5BA7"/>
    <w:rsid w:val="001D6F4F"/>
    <w:rsid w:val="001E1AE8"/>
    <w:rsid w:val="001E20FD"/>
    <w:rsid w:val="001E2914"/>
    <w:rsid w:val="001E297D"/>
    <w:rsid w:val="001E3907"/>
    <w:rsid w:val="001E6BF1"/>
    <w:rsid w:val="001F43E9"/>
    <w:rsid w:val="001F4462"/>
    <w:rsid w:val="001F596D"/>
    <w:rsid w:val="001F6503"/>
    <w:rsid w:val="001F7768"/>
    <w:rsid w:val="001F78B3"/>
    <w:rsid w:val="001F7B61"/>
    <w:rsid w:val="002007BA"/>
    <w:rsid w:val="002008D1"/>
    <w:rsid w:val="00201701"/>
    <w:rsid w:val="0020247A"/>
    <w:rsid w:val="00202DE2"/>
    <w:rsid w:val="002040E5"/>
    <w:rsid w:val="00205D00"/>
    <w:rsid w:val="0020638F"/>
    <w:rsid w:val="002067A0"/>
    <w:rsid w:val="0020700E"/>
    <w:rsid w:val="00207723"/>
    <w:rsid w:val="00212E01"/>
    <w:rsid w:val="002137F8"/>
    <w:rsid w:val="00213C76"/>
    <w:rsid w:val="00216AED"/>
    <w:rsid w:val="00217435"/>
    <w:rsid w:val="002209E0"/>
    <w:rsid w:val="00222F10"/>
    <w:rsid w:val="00223147"/>
    <w:rsid w:val="0022761B"/>
    <w:rsid w:val="002300DD"/>
    <w:rsid w:val="002339C3"/>
    <w:rsid w:val="00233FDE"/>
    <w:rsid w:val="002353AC"/>
    <w:rsid w:val="00236C10"/>
    <w:rsid w:val="002416C7"/>
    <w:rsid w:val="00241BDB"/>
    <w:rsid w:val="00242337"/>
    <w:rsid w:val="00243418"/>
    <w:rsid w:val="0024514D"/>
    <w:rsid w:val="00251B27"/>
    <w:rsid w:val="0025215E"/>
    <w:rsid w:val="002521AC"/>
    <w:rsid w:val="00252296"/>
    <w:rsid w:val="002526E7"/>
    <w:rsid w:val="0025309F"/>
    <w:rsid w:val="002548D0"/>
    <w:rsid w:val="00254DE0"/>
    <w:rsid w:val="00255673"/>
    <w:rsid w:val="002561D1"/>
    <w:rsid w:val="002562B1"/>
    <w:rsid w:val="002563ED"/>
    <w:rsid w:val="002573E2"/>
    <w:rsid w:val="00261F0F"/>
    <w:rsid w:val="00261F3D"/>
    <w:rsid w:val="00262B0D"/>
    <w:rsid w:val="00263679"/>
    <w:rsid w:val="00264228"/>
    <w:rsid w:val="00265F02"/>
    <w:rsid w:val="00267DCA"/>
    <w:rsid w:val="00270317"/>
    <w:rsid w:val="002705D8"/>
    <w:rsid w:val="0027156E"/>
    <w:rsid w:val="00271C8A"/>
    <w:rsid w:val="00271FE5"/>
    <w:rsid w:val="0027259B"/>
    <w:rsid w:val="00272F56"/>
    <w:rsid w:val="00275727"/>
    <w:rsid w:val="00276619"/>
    <w:rsid w:val="0027673E"/>
    <w:rsid w:val="00276DEB"/>
    <w:rsid w:val="00281B04"/>
    <w:rsid w:val="00284CBB"/>
    <w:rsid w:val="002864E9"/>
    <w:rsid w:val="00291821"/>
    <w:rsid w:val="00292BD4"/>
    <w:rsid w:val="0029385C"/>
    <w:rsid w:val="00296745"/>
    <w:rsid w:val="0029690E"/>
    <w:rsid w:val="002A0185"/>
    <w:rsid w:val="002A09E7"/>
    <w:rsid w:val="002A10A7"/>
    <w:rsid w:val="002A1821"/>
    <w:rsid w:val="002A26FC"/>
    <w:rsid w:val="002A2F58"/>
    <w:rsid w:val="002A3F7E"/>
    <w:rsid w:val="002A61AE"/>
    <w:rsid w:val="002A7C8A"/>
    <w:rsid w:val="002B0D48"/>
    <w:rsid w:val="002B7989"/>
    <w:rsid w:val="002C0641"/>
    <w:rsid w:val="002C089F"/>
    <w:rsid w:val="002C0D02"/>
    <w:rsid w:val="002C2CFA"/>
    <w:rsid w:val="002C3BE0"/>
    <w:rsid w:val="002C49F4"/>
    <w:rsid w:val="002D0014"/>
    <w:rsid w:val="002D2326"/>
    <w:rsid w:val="002D2B68"/>
    <w:rsid w:val="002D4D8C"/>
    <w:rsid w:val="002D4E55"/>
    <w:rsid w:val="002D6794"/>
    <w:rsid w:val="002D6FBE"/>
    <w:rsid w:val="002E325C"/>
    <w:rsid w:val="002E3906"/>
    <w:rsid w:val="002E5C57"/>
    <w:rsid w:val="002E6342"/>
    <w:rsid w:val="002E6F66"/>
    <w:rsid w:val="002E7498"/>
    <w:rsid w:val="002F2528"/>
    <w:rsid w:val="002F2660"/>
    <w:rsid w:val="002F28FC"/>
    <w:rsid w:val="002F3CBB"/>
    <w:rsid w:val="002F6C38"/>
    <w:rsid w:val="002F7114"/>
    <w:rsid w:val="002F7E7D"/>
    <w:rsid w:val="00302931"/>
    <w:rsid w:val="00302B18"/>
    <w:rsid w:val="00302D14"/>
    <w:rsid w:val="00304470"/>
    <w:rsid w:val="00306414"/>
    <w:rsid w:val="0030794D"/>
    <w:rsid w:val="003103C3"/>
    <w:rsid w:val="00311231"/>
    <w:rsid w:val="00311BDC"/>
    <w:rsid w:val="0031245C"/>
    <w:rsid w:val="00312688"/>
    <w:rsid w:val="00313587"/>
    <w:rsid w:val="00313C8D"/>
    <w:rsid w:val="003175D9"/>
    <w:rsid w:val="00325A43"/>
    <w:rsid w:val="00330C8B"/>
    <w:rsid w:val="00333964"/>
    <w:rsid w:val="003373CC"/>
    <w:rsid w:val="00340378"/>
    <w:rsid w:val="00340791"/>
    <w:rsid w:val="0034513F"/>
    <w:rsid w:val="00350FA2"/>
    <w:rsid w:val="00351D55"/>
    <w:rsid w:val="003535DD"/>
    <w:rsid w:val="0035397C"/>
    <w:rsid w:val="003562D7"/>
    <w:rsid w:val="003565E6"/>
    <w:rsid w:val="003568D1"/>
    <w:rsid w:val="00357A0A"/>
    <w:rsid w:val="003616A0"/>
    <w:rsid w:val="00364F75"/>
    <w:rsid w:val="00364F80"/>
    <w:rsid w:val="00365BD5"/>
    <w:rsid w:val="00366469"/>
    <w:rsid w:val="00366DCD"/>
    <w:rsid w:val="00370159"/>
    <w:rsid w:val="00370511"/>
    <w:rsid w:val="003727EB"/>
    <w:rsid w:val="00373023"/>
    <w:rsid w:val="00375185"/>
    <w:rsid w:val="00376B3A"/>
    <w:rsid w:val="003812F7"/>
    <w:rsid w:val="00383934"/>
    <w:rsid w:val="00386183"/>
    <w:rsid w:val="00386511"/>
    <w:rsid w:val="00386B59"/>
    <w:rsid w:val="00390C9B"/>
    <w:rsid w:val="00391EB4"/>
    <w:rsid w:val="00393407"/>
    <w:rsid w:val="00394B8D"/>
    <w:rsid w:val="003953E6"/>
    <w:rsid w:val="003956E9"/>
    <w:rsid w:val="0039580B"/>
    <w:rsid w:val="003976B5"/>
    <w:rsid w:val="003A006F"/>
    <w:rsid w:val="003A6F5F"/>
    <w:rsid w:val="003B06C7"/>
    <w:rsid w:val="003B08BA"/>
    <w:rsid w:val="003B1113"/>
    <w:rsid w:val="003B2635"/>
    <w:rsid w:val="003B373E"/>
    <w:rsid w:val="003B3945"/>
    <w:rsid w:val="003B59AC"/>
    <w:rsid w:val="003B654E"/>
    <w:rsid w:val="003B66FC"/>
    <w:rsid w:val="003B69D4"/>
    <w:rsid w:val="003C106F"/>
    <w:rsid w:val="003C6F93"/>
    <w:rsid w:val="003D567C"/>
    <w:rsid w:val="003D7A4C"/>
    <w:rsid w:val="003E00A7"/>
    <w:rsid w:val="003E1852"/>
    <w:rsid w:val="003E2308"/>
    <w:rsid w:val="003E35B5"/>
    <w:rsid w:val="003E499E"/>
    <w:rsid w:val="003E5521"/>
    <w:rsid w:val="003E574E"/>
    <w:rsid w:val="003F07C2"/>
    <w:rsid w:val="003F19BE"/>
    <w:rsid w:val="003F50C3"/>
    <w:rsid w:val="003F7614"/>
    <w:rsid w:val="0040437F"/>
    <w:rsid w:val="004043D8"/>
    <w:rsid w:val="00404539"/>
    <w:rsid w:val="00404729"/>
    <w:rsid w:val="00405562"/>
    <w:rsid w:val="004111B5"/>
    <w:rsid w:val="004114CD"/>
    <w:rsid w:val="004122D0"/>
    <w:rsid w:val="00412BD1"/>
    <w:rsid w:val="00412EE4"/>
    <w:rsid w:val="00413057"/>
    <w:rsid w:val="00413E03"/>
    <w:rsid w:val="0041445B"/>
    <w:rsid w:val="00414856"/>
    <w:rsid w:val="00417874"/>
    <w:rsid w:val="00417B18"/>
    <w:rsid w:val="00420469"/>
    <w:rsid w:val="00420D3A"/>
    <w:rsid w:val="004216DF"/>
    <w:rsid w:val="00422F40"/>
    <w:rsid w:val="00423075"/>
    <w:rsid w:val="004243EC"/>
    <w:rsid w:val="00424E38"/>
    <w:rsid w:val="00425969"/>
    <w:rsid w:val="004302C2"/>
    <w:rsid w:val="0043238B"/>
    <w:rsid w:val="00432A9C"/>
    <w:rsid w:val="00434318"/>
    <w:rsid w:val="00434833"/>
    <w:rsid w:val="00434F19"/>
    <w:rsid w:val="00441B04"/>
    <w:rsid w:val="00441FBC"/>
    <w:rsid w:val="00442FBD"/>
    <w:rsid w:val="00444624"/>
    <w:rsid w:val="00446853"/>
    <w:rsid w:val="00447E90"/>
    <w:rsid w:val="004508CA"/>
    <w:rsid w:val="00450ED6"/>
    <w:rsid w:val="00453F36"/>
    <w:rsid w:val="004556C8"/>
    <w:rsid w:val="00455A70"/>
    <w:rsid w:val="00455F4D"/>
    <w:rsid w:val="00456317"/>
    <w:rsid w:val="00456A6B"/>
    <w:rsid w:val="00461FE3"/>
    <w:rsid w:val="00464B57"/>
    <w:rsid w:val="00465FF8"/>
    <w:rsid w:val="004664E6"/>
    <w:rsid w:val="004674ED"/>
    <w:rsid w:val="00470E96"/>
    <w:rsid w:val="004713E6"/>
    <w:rsid w:val="0047155F"/>
    <w:rsid w:val="0047361D"/>
    <w:rsid w:val="00473A98"/>
    <w:rsid w:val="00473DEC"/>
    <w:rsid w:val="00474394"/>
    <w:rsid w:val="0047565A"/>
    <w:rsid w:val="00475F80"/>
    <w:rsid w:val="00476585"/>
    <w:rsid w:val="00476EC5"/>
    <w:rsid w:val="00476FA7"/>
    <w:rsid w:val="00480864"/>
    <w:rsid w:val="0048439C"/>
    <w:rsid w:val="0048710A"/>
    <w:rsid w:val="004876AD"/>
    <w:rsid w:val="00490746"/>
    <w:rsid w:val="00491F85"/>
    <w:rsid w:val="00492A3E"/>
    <w:rsid w:val="00492F4E"/>
    <w:rsid w:val="00494BA3"/>
    <w:rsid w:val="00495F80"/>
    <w:rsid w:val="004975CD"/>
    <w:rsid w:val="0049771A"/>
    <w:rsid w:val="004A24F1"/>
    <w:rsid w:val="004A298A"/>
    <w:rsid w:val="004A464B"/>
    <w:rsid w:val="004A6797"/>
    <w:rsid w:val="004B018C"/>
    <w:rsid w:val="004B1843"/>
    <w:rsid w:val="004B2A03"/>
    <w:rsid w:val="004B2B69"/>
    <w:rsid w:val="004B4ABA"/>
    <w:rsid w:val="004B4EB1"/>
    <w:rsid w:val="004B6E00"/>
    <w:rsid w:val="004C2853"/>
    <w:rsid w:val="004C2B0E"/>
    <w:rsid w:val="004C426B"/>
    <w:rsid w:val="004C49C0"/>
    <w:rsid w:val="004C5778"/>
    <w:rsid w:val="004C6599"/>
    <w:rsid w:val="004D0F74"/>
    <w:rsid w:val="004D12C8"/>
    <w:rsid w:val="004D15A9"/>
    <w:rsid w:val="004D1844"/>
    <w:rsid w:val="004D1F53"/>
    <w:rsid w:val="004D33E1"/>
    <w:rsid w:val="004D5F8E"/>
    <w:rsid w:val="004D65F9"/>
    <w:rsid w:val="004D7FD0"/>
    <w:rsid w:val="004E1A93"/>
    <w:rsid w:val="004E23FB"/>
    <w:rsid w:val="004E2634"/>
    <w:rsid w:val="004E26AB"/>
    <w:rsid w:val="004E39F9"/>
    <w:rsid w:val="004E4AB3"/>
    <w:rsid w:val="004E707A"/>
    <w:rsid w:val="004E783D"/>
    <w:rsid w:val="004F127A"/>
    <w:rsid w:val="004F2094"/>
    <w:rsid w:val="004F238E"/>
    <w:rsid w:val="004F279B"/>
    <w:rsid w:val="004F309F"/>
    <w:rsid w:val="004F365C"/>
    <w:rsid w:val="004F3DAA"/>
    <w:rsid w:val="004F55A2"/>
    <w:rsid w:val="004F5AA7"/>
    <w:rsid w:val="004F635E"/>
    <w:rsid w:val="004F6386"/>
    <w:rsid w:val="00500D16"/>
    <w:rsid w:val="00503966"/>
    <w:rsid w:val="0050568B"/>
    <w:rsid w:val="0050675D"/>
    <w:rsid w:val="0050731D"/>
    <w:rsid w:val="00507C55"/>
    <w:rsid w:val="005116BF"/>
    <w:rsid w:val="005116FA"/>
    <w:rsid w:val="00512303"/>
    <w:rsid w:val="00515714"/>
    <w:rsid w:val="00515D62"/>
    <w:rsid w:val="005172E9"/>
    <w:rsid w:val="00517AB3"/>
    <w:rsid w:val="00520DFC"/>
    <w:rsid w:val="00524C1E"/>
    <w:rsid w:val="00530E0F"/>
    <w:rsid w:val="00530FAD"/>
    <w:rsid w:val="00531887"/>
    <w:rsid w:val="00532286"/>
    <w:rsid w:val="005346DC"/>
    <w:rsid w:val="005358B3"/>
    <w:rsid w:val="0053691C"/>
    <w:rsid w:val="005408C1"/>
    <w:rsid w:val="00540C73"/>
    <w:rsid w:val="00541FB3"/>
    <w:rsid w:val="005422CA"/>
    <w:rsid w:val="00542A61"/>
    <w:rsid w:val="005468F3"/>
    <w:rsid w:val="00546A6A"/>
    <w:rsid w:val="00546C46"/>
    <w:rsid w:val="005512A0"/>
    <w:rsid w:val="005514B3"/>
    <w:rsid w:val="00555503"/>
    <w:rsid w:val="00560E2A"/>
    <w:rsid w:val="005611F8"/>
    <w:rsid w:val="0056120F"/>
    <w:rsid w:val="00561C08"/>
    <w:rsid w:val="005628EC"/>
    <w:rsid w:val="00562F5D"/>
    <w:rsid w:val="00565316"/>
    <w:rsid w:val="005667DF"/>
    <w:rsid w:val="00566B4A"/>
    <w:rsid w:val="00566E15"/>
    <w:rsid w:val="0056795B"/>
    <w:rsid w:val="00567EA0"/>
    <w:rsid w:val="00571AAF"/>
    <w:rsid w:val="0057318E"/>
    <w:rsid w:val="00573B1F"/>
    <w:rsid w:val="00574D3E"/>
    <w:rsid w:val="00574F32"/>
    <w:rsid w:val="0057568A"/>
    <w:rsid w:val="00577409"/>
    <w:rsid w:val="00581557"/>
    <w:rsid w:val="005816C2"/>
    <w:rsid w:val="00592DB9"/>
    <w:rsid w:val="005932BE"/>
    <w:rsid w:val="00595DA0"/>
    <w:rsid w:val="005A06FE"/>
    <w:rsid w:val="005A0E54"/>
    <w:rsid w:val="005A3F02"/>
    <w:rsid w:val="005B0E3B"/>
    <w:rsid w:val="005B261D"/>
    <w:rsid w:val="005B3E56"/>
    <w:rsid w:val="005B3F7E"/>
    <w:rsid w:val="005B4115"/>
    <w:rsid w:val="005B6C77"/>
    <w:rsid w:val="005C02B7"/>
    <w:rsid w:val="005C042E"/>
    <w:rsid w:val="005C1444"/>
    <w:rsid w:val="005C33A2"/>
    <w:rsid w:val="005C7141"/>
    <w:rsid w:val="005D0049"/>
    <w:rsid w:val="005D01A1"/>
    <w:rsid w:val="005D047E"/>
    <w:rsid w:val="005D1DB0"/>
    <w:rsid w:val="005D4195"/>
    <w:rsid w:val="005D4B57"/>
    <w:rsid w:val="005D5116"/>
    <w:rsid w:val="005E03B8"/>
    <w:rsid w:val="005E0995"/>
    <w:rsid w:val="005E0A46"/>
    <w:rsid w:val="005E19A8"/>
    <w:rsid w:val="005E3B80"/>
    <w:rsid w:val="005E4A61"/>
    <w:rsid w:val="005F0AE3"/>
    <w:rsid w:val="005F0C66"/>
    <w:rsid w:val="005F14B5"/>
    <w:rsid w:val="005F3856"/>
    <w:rsid w:val="005F5C03"/>
    <w:rsid w:val="0060053B"/>
    <w:rsid w:val="006012B3"/>
    <w:rsid w:val="00604FD5"/>
    <w:rsid w:val="0060695D"/>
    <w:rsid w:val="0060799A"/>
    <w:rsid w:val="006109B6"/>
    <w:rsid w:val="00610EDD"/>
    <w:rsid w:val="0061115A"/>
    <w:rsid w:val="0061132E"/>
    <w:rsid w:val="0061145B"/>
    <w:rsid w:val="0061192E"/>
    <w:rsid w:val="0061329F"/>
    <w:rsid w:val="006133C9"/>
    <w:rsid w:val="0061348E"/>
    <w:rsid w:val="00613975"/>
    <w:rsid w:val="00615E5E"/>
    <w:rsid w:val="00616843"/>
    <w:rsid w:val="0061760A"/>
    <w:rsid w:val="00617E6D"/>
    <w:rsid w:val="006206E4"/>
    <w:rsid w:val="00620C0B"/>
    <w:rsid w:val="00621F81"/>
    <w:rsid w:val="00623FF8"/>
    <w:rsid w:val="006251B8"/>
    <w:rsid w:val="006257AA"/>
    <w:rsid w:val="00626197"/>
    <w:rsid w:val="00626327"/>
    <w:rsid w:val="00626E5A"/>
    <w:rsid w:val="006275FB"/>
    <w:rsid w:val="00627688"/>
    <w:rsid w:val="00627E0E"/>
    <w:rsid w:val="006310DA"/>
    <w:rsid w:val="00634582"/>
    <w:rsid w:val="0063734C"/>
    <w:rsid w:val="00637CC0"/>
    <w:rsid w:val="00641668"/>
    <w:rsid w:val="00641B7B"/>
    <w:rsid w:val="0064439E"/>
    <w:rsid w:val="006448C4"/>
    <w:rsid w:val="00645E7A"/>
    <w:rsid w:val="006460D7"/>
    <w:rsid w:val="00647955"/>
    <w:rsid w:val="00647EB6"/>
    <w:rsid w:val="00654998"/>
    <w:rsid w:val="00655184"/>
    <w:rsid w:val="006558BD"/>
    <w:rsid w:val="006566E0"/>
    <w:rsid w:val="006568E1"/>
    <w:rsid w:val="00656B3B"/>
    <w:rsid w:val="006578CC"/>
    <w:rsid w:val="00657F1A"/>
    <w:rsid w:val="00661FD0"/>
    <w:rsid w:val="00662BA8"/>
    <w:rsid w:val="006645F3"/>
    <w:rsid w:val="006653FF"/>
    <w:rsid w:val="0066669D"/>
    <w:rsid w:val="00670044"/>
    <w:rsid w:val="006716C4"/>
    <w:rsid w:val="0067533A"/>
    <w:rsid w:val="00677B7D"/>
    <w:rsid w:val="006815F4"/>
    <w:rsid w:val="0068488E"/>
    <w:rsid w:val="00691388"/>
    <w:rsid w:val="00691832"/>
    <w:rsid w:val="00694786"/>
    <w:rsid w:val="00694EB8"/>
    <w:rsid w:val="00695AD9"/>
    <w:rsid w:val="006A0615"/>
    <w:rsid w:val="006A0770"/>
    <w:rsid w:val="006A18B0"/>
    <w:rsid w:val="006A2661"/>
    <w:rsid w:val="006A7E6F"/>
    <w:rsid w:val="006B4B31"/>
    <w:rsid w:val="006B4C9D"/>
    <w:rsid w:val="006B5CD8"/>
    <w:rsid w:val="006B5F9E"/>
    <w:rsid w:val="006C00D9"/>
    <w:rsid w:val="006C0CBE"/>
    <w:rsid w:val="006C142F"/>
    <w:rsid w:val="006C1E86"/>
    <w:rsid w:val="006C53DF"/>
    <w:rsid w:val="006C6D36"/>
    <w:rsid w:val="006C7300"/>
    <w:rsid w:val="006C7C7D"/>
    <w:rsid w:val="006C7DE6"/>
    <w:rsid w:val="006C7F09"/>
    <w:rsid w:val="006D08AA"/>
    <w:rsid w:val="006D0E61"/>
    <w:rsid w:val="006D42A6"/>
    <w:rsid w:val="006D45EC"/>
    <w:rsid w:val="006D6FAD"/>
    <w:rsid w:val="006D7B3D"/>
    <w:rsid w:val="006E063F"/>
    <w:rsid w:val="006E0CD3"/>
    <w:rsid w:val="006E1C49"/>
    <w:rsid w:val="006E20A2"/>
    <w:rsid w:val="006E2521"/>
    <w:rsid w:val="006E2544"/>
    <w:rsid w:val="006E297E"/>
    <w:rsid w:val="006E4409"/>
    <w:rsid w:val="006E690C"/>
    <w:rsid w:val="006E7BCA"/>
    <w:rsid w:val="006F1391"/>
    <w:rsid w:val="006F2BF4"/>
    <w:rsid w:val="006F3846"/>
    <w:rsid w:val="006F436F"/>
    <w:rsid w:val="006F77E0"/>
    <w:rsid w:val="0070172C"/>
    <w:rsid w:val="00701B27"/>
    <w:rsid w:val="00702373"/>
    <w:rsid w:val="00703667"/>
    <w:rsid w:val="00704072"/>
    <w:rsid w:val="007042F4"/>
    <w:rsid w:val="00704D1B"/>
    <w:rsid w:val="00704F9C"/>
    <w:rsid w:val="007059E8"/>
    <w:rsid w:val="007100DF"/>
    <w:rsid w:val="00710520"/>
    <w:rsid w:val="007145F4"/>
    <w:rsid w:val="00714EBD"/>
    <w:rsid w:val="007152DD"/>
    <w:rsid w:val="0071624D"/>
    <w:rsid w:val="007163DA"/>
    <w:rsid w:val="00716957"/>
    <w:rsid w:val="0071762E"/>
    <w:rsid w:val="00720F3B"/>
    <w:rsid w:val="007213C9"/>
    <w:rsid w:val="007213D0"/>
    <w:rsid w:val="00722321"/>
    <w:rsid w:val="007240C7"/>
    <w:rsid w:val="007249C4"/>
    <w:rsid w:val="00725DD6"/>
    <w:rsid w:val="007272D8"/>
    <w:rsid w:val="007302FC"/>
    <w:rsid w:val="007302FD"/>
    <w:rsid w:val="00732BB1"/>
    <w:rsid w:val="00732E36"/>
    <w:rsid w:val="00732EE8"/>
    <w:rsid w:val="00733098"/>
    <w:rsid w:val="0073320E"/>
    <w:rsid w:val="007355CA"/>
    <w:rsid w:val="007358FB"/>
    <w:rsid w:val="00737E26"/>
    <w:rsid w:val="00741079"/>
    <w:rsid w:val="007420DD"/>
    <w:rsid w:val="00742BB8"/>
    <w:rsid w:val="0074335B"/>
    <w:rsid w:val="00744258"/>
    <w:rsid w:val="0074508C"/>
    <w:rsid w:val="00751218"/>
    <w:rsid w:val="00751F8F"/>
    <w:rsid w:val="007532A2"/>
    <w:rsid w:val="0075350E"/>
    <w:rsid w:val="00757D29"/>
    <w:rsid w:val="0076076E"/>
    <w:rsid w:val="007607E2"/>
    <w:rsid w:val="00760EDF"/>
    <w:rsid w:val="007644A8"/>
    <w:rsid w:val="00765D94"/>
    <w:rsid w:val="007669ED"/>
    <w:rsid w:val="0076761A"/>
    <w:rsid w:val="0077249D"/>
    <w:rsid w:val="00772D5E"/>
    <w:rsid w:val="00773908"/>
    <w:rsid w:val="00774E52"/>
    <w:rsid w:val="0077627C"/>
    <w:rsid w:val="007763E4"/>
    <w:rsid w:val="0077717F"/>
    <w:rsid w:val="007819FD"/>
    <w:rsid w:val="00782077"/>
    <w:rsid w:val="00782378"/>
    <w:rsid w:val="00782C8A"/>
    <w:rsid w:val="00783DED"/>
    <w:rsid w:val="00786B3E"/>
    <w:rsid w:val="007920B2"/>
    <w:rsid w:val="007929CB"/>
    <w:rsid w:val="0079346C"/>
    <w:rsid w:val="00793D01"/>
    <w:rsid w:val="00794790"/>
    <w:rsid w:val="007A0B38"/>
    <w:rsid w:val="007A3089"/>
    <w:rsid w:val="007A45C7"/>
    <w:rsid w:val="007A5EA6"/>
    <w:rsid w:val="007B2A8A"/>
    <w:rsid w:val="007B54E9"/>
    <w:rsid w:val="007B5C9C"/>
    <w:rsid w:val="007B5EBC"/>
    <w:rsid w:val="007B5EE0"/>
    <w:rsid w:val="007C0129"/>
    <w:rsid w:val="007C05F6"/>
    <w:rsid w:val="007C0A8E"/>
    <w:rsid w:val="007C4DF1"/>
    <w:rsid w:val="007C52DD"/>
    <w:rsid w:val="007C6AB3"/>
    <w:rsid w:val="007C6E4E"/>
    <w:rsid w:val="007C6F27"/>
    <w:rsid w:val="007C72B7"/>
    <w:rsid w:val="007D0217"/>
    <w:rsid w:val="007D0CB1"/>
    <w:rsid w:val="007D2EAE"/>
    <w:rsid w:val="007D3A62"/>
    <w:rsid w:val="007D3FBA"/>
    <w:rsid w:val="007D44CD"/>
    <w:rsid w:val="007D545B"/>
    <w:rsid w:val="007D59DE"/>
    <w:rsid w:val="007E6961"/>
    <w:rsid w:val="007E71F9"/>
    <w:rsid w:val="007E7748"/>
    <w:rsid w:val="007F01CB"/>
    <w:rsid w:val="007F6303"/>
    <w:rsid w:val="0080177C"/>
    <w:rsid w:val="008023D1"/>
    <w:rsid w:val="00802420"/>
    <w:rsid w:val="00804B30"/>
    <w:rsid w:val="00804B99"/>
    <w:rsid w:val="0080624F"/>
    <w:rsid w:val="008068F2"/>
    <w:rsid w:val="00812B03"/>
    <w:rsid w:val="00813863"/>
    <w:rsid w:val="00814525"/>
    <w:rsid w:val="00816128"/>
    <w:rsid w:val="0081681D"/>
    <w:rsid w:val="008215A8"/>
    <w:rsid w:val="0082199A"/>
    <w:rsid w:val="008245A5"/>
    <w:rsid w:val="00824C55"/>
    <w:rsid w:val="00825C32"/>
    <w:rsid w:val="008266B9"/>
    <w:rsid w:val="00827026"/>
    <w:rsid w:val="0083041C"/>
    <w:rsid w:val="008361B4"/>
    <w:rsid w:val="00836327"/>
    <w:rsid w:val="00842228"/>
    <w:rsid w:val="00843D1A"/>
    <w:rsid w:val="00843F9E"/>
    <w:rsid w:val="00844C18"/>
    <w:rsid w:val="008461E5"/>
    <w:rsid w:val="0084773F"/>
    <w:rsid w:val="0085051D"/>
    <w:rsid w:val="008518C4"/>
    <w:rsid w:val="00851D48"/>
    <w:rsid w:val="00852409"/>
    <w:rsid w:val="00852B08"/>
    <w:rsid w:val="00852EA0"/>
    <w:rsid w:val="0085472D"/>
    <w:rsid w:val="008550E2"/>
    <w:rsid w:val="00855921"/>
    <w:rsid w:val="00855D31"/>
    <w:rsid w:val="00860A24"/>
    <w:rsid w:val="00860D30"/>
    <w:rsid w:val="008610C7"/>
    <w:rsid w:val="008610F2"/>
    <w:rsid w:val="00861882"/>
    <w:rsid w:val="00861DA6"/>
    <w:rsid w:val="00861DC2"/>
    <w:rsid w:val="00863DEF"/>
    <w:rsid w:val="00864711"/>
    <w:rsid w:val="00864B4B"/>
    <w:rsid w:val="00867541"/>
    <w:rsid w:val="00871A98"/>
    <w:rsid w:val="00873038"/>
    <w:rsid w:val="00873060"/>
    <w:rsid w:val="00873DD9"/>
    <w:rsid w:val="008749A1"/>
    <w:rsid w:val="00880A9D"/>
    <w:rsid w:val="00880B45"/>
    <w:rsid w:val="00883D28"/>
    <w:rsid w:val="0088533E"/>
    <w:rsid w:val="00885B57"/>
    <w:rsid w:val="0088722C"/>
    <w:rsid w:val="00891E05"/>
    <w:rsid w:val="008935C5"/>
    <w:rsid w:val="00895883"/>
    <w:rsid w:val="0089634E"/>
    <w:rsid w:val="008A0352"/>
    <w:rsid w:val="008A0399"/>
    <w:rsid w:val="008A03CC"/>
    <w:rsid w:val="008A13F4"/>
    <w:rsid w:val="008A314D"/>
    <w:rsid w:val="008A40FB"/>
    <w:rsid w:val="008A4AC8"/>
    <w:rsid w:val="008A654E"/>
    <w:rsid w:val="008A6A2D"/>
    <w:rsid w:val="008B0C32"/>
    <w:rsid w:val="008B16AB"/>
    <w:rsid w:val="008B24FF"/>
    <w:rsid w:val="008B3F1A"/>
    <w:rsid w:val="008B43A2"/>
    <w:rsid w:val="008B4A1A"/>
    <w:rsid w:val="008B63CF"/>
    <w:rsid w:val="008B7331"/>
    <w:rsid w:val="008B7760"/>
    <w:rsid w:val="008C25E1"/>
    <w:rsid w:val="008C3248"/>
    <w:rsid w:val="008C557F"/>
    <w:rsid w:val="008C7C62"/>
    <w:rsid w:val="008D2AC1"/>
    <w:rsid w:val="008D2B7C"/>
    <w:rsid w:val="008E0023"/>
    <w:rsid w:val="008E416F"/>
    <w:rsid w:val="008E5383"/>
    <w:rsid w:val="008E5D35"/>
    <w:rsid w:val="008F051E"/>
    <w:rsid w:val="008F0AD5"/>
    <w:rsid w:val="008F0BCD"/>
    <w:rsid w:val="008F2144"/>
    <w:rsid w:val="008F30FC"/>
    <w:rsid w:val="008F5762"/>
    <w:rsid w:val="008F64A0"/>
    <w:rsid w:val="008F6AA4"/>
    <w:rsid w:val="008F7624"/>
    <w:rsid w:val="00900E04"/>
    <w:rsid w:val="0090317E"/>
    <w:rsid w:val="009039E0"/>
    <w:rsid w:val="009057E5"/>
    <w:rsid w:val="00905E25"/>
    <w:rsid w:val="009066DF"/>
    <w:rsid w:val="009075DA"/>
    <w:rsid w:val="0090784E"/>
    <w:rsid w:val="0091134B"/>
    <w:rsid w:val="00913366"/>
    <w:rsid w:val="00914831"/>
    <w:rsid w:val="00916D8F"/>
    <w:rsid w:val="00925DC4"/>
    <w:rsid w:val="00927728"/>
    <w:rsid w:val="00927D1E"/>
    <w:rsid w:val="00930C44"/>
    <w:rsid w:val="00931021"/>
    <w:rsid w:val="00932014"/>
    <w:rsid w:val="00932801"/>
    <w:rsid w:val="00932C7D"/>
    <w:rsid w:val="0093500B"/>
    <w:rsid w:val="009358BA"/>
    <w:rsid w:val="009377DE"/>
    <w:rsid w:val="00940664"/>
    <w:rsid w:val="0094211A"/>
    <w:rsid w:val="00942CFC"/>
    <w:rsid w:val="00943960"/>
    <w:rsid w:val="0094602C"/>
    <w:rsid w:val="009475EB"/>
    <w:rsid w:val="009476AC"/>
    <w:rsid w:val="00947821"/>
    <w:rsid w:val="00952C28"/>
    <w:rsid w:val="00953E8F"/>
    <w:rsid w:val="009559F9"/>
    <w:rsid w:val="00963F21"/>
    <w:rsid w:val="00964D15"/>
    <w:rsid w:val="009668D3"/>
    <w:rsid w:val="00966919"/>
    <w:rsid w:val="00971495"/>
    <w:rsid w:val="00971C25"/>
    <w:rsid w:val="00971FBF"/>
    <w:rsid w:val="00972543"/>
    <w:rsid w:val="00973262"/>
    <w:rsid w:val="0097385C"/>
    <w:rsid w:val="009756C4"/>
    <w:rsid w:val="00975B8D"/>
    <w:rsid w:val="00977F66"/>
    <w:rsid w:val="00980040"/>
    <w:rsid w:val="00980B3A"/>
    <w:rsid w:val="009818F6"/>
    <w:rsid w:val="009819EC"/>
    <w:rsid w:val="009821A4"/>
    <w:rsid w:val="009824B7"/>
    <w:rsid w:val="00984A76"/>
    <w:rsid w:val="00992A2C"/>
    <w:rsid w:val="009938F1"/>
    <w:rsid w:val="0099504A"/>
    <w:rsid w:val="00996521"/>
    <w:rsid w:val="009A0EA1"/>
    <w:rsid w:val="009A2956"/>
    <w:rsid w:val="009A300D"/>
    <w:rsid w:val="009A41C8"/>
    <w:rsid w:val="009A511A"/>
    <w:rsid w:val="009A7001"/>
    <w:rsid w:val="009B1947"/>
    <w:rsid w:val="009B35E1"/>
    <w:rsid w:val="009B4C39"/>
    <w:rsid w:val="009B7B19"/>
    <w:rsid w:val="009B7CE6"/>
    <w:rsid w:val="009C5CE5"/>
    <w:rsid w:val="009C6E66"/>
    <w:rsid w:val="009C7989"/>
    <w:rsid w:val="009D062A"/>
    <w:rsid w:val="009D12CA"/>
    <w:rsid w:val="009D4E24"/>
    <w:rsid w:val="009D4E97"/>
    <w:rsid w:val="009D5FDB"/>
    <w:rsid w:val="009E251C"/>
    <w:rsid w:val="009E2B30"/>
    <w:rsid w:val="009E2D69"/>
    <w:rsid w:val="009E370D"/>
    <w:rsid w:val="009E3B7A"/>
    <w:rsid w:val="009E3C81"/>
    <w:rsid w:val="009E5395"/>
    <w:rsid w:val="009E5A74"/>
    <w:rsid w:val="009F1787"/>
    <w:rsid w:val="009F31AA"/>
    <w:rsid w:val="009F606C"/>
    <w:rsid w:val="009F6BF2"/>
    <w:rsid w:val="009F7460"/>
    <w:rsid w:val="00A001F5"/>
    <w:rsid w:val="00A02689"/>
    <w:rsid w:val="00A0279F"/>
    <w:rsid w:val="00A03A66"/>
    <w:rsid w:val="00A041C7"/>
    <w:rsid w:val="00A04C92"/>
    <w:rsid w:val="00A059FA"/>
    <w:rsid w:val="00A076E3"/>
    <w:rsid w:val="00A108F8"/>
    <w:rsid w:val="00A1101E"/>
    <w:rsid w:val="00A12DEE"/>
    <w:rsid w:val="00A1335F"/>
    <w:rsid w:val="00A1495B"/>
    <w:rsid w:val="00A14B6C"/>
    <w:rsid w:val="00A14FF5"/>
    <w:rsid w:val="00A16244"/>
    <w:rsid w:val="00A22DC3"/>
    <w:rsid w:val="00A264D7"/>
    <w:rsid w:val="00A27682"/>
    <w:rsid w:val="00A3024B"/>
    <w:rsid w:val="00A306AB"/>
    <w:rsid w:val="00A31B78"/>
    <w:rsid w:val="00A33868"/>
    <w:rsid w:val="00A33F81"/>
    <w:rsid w:val="00A3603D"/>
    <w:rsid w:val="00A3660E"/>
    <w:rsid w:val="00A370C1"/>
    <w:rsid w:val="00A401EF"/>
    <w:rsid w:val="00A404EE"/>
    <w:rsid w:val="00A4119D"/>
    <w:rsid w:val="00A41C5B"/>
    <w:rsid w:val="00A41FC3"/>
    <w:rsid w:val="00A422EA"/>
    <w:rsid w:val="00A45917"/>
    <w:rsid w:val="00A51824"/>
    <w:rsid w:val="00A53EF0"/>
    <w:rsid w:val="00A542D6"/>
    <w:rsid w:val="00A55022"/>
    <w:rsid w:val="00A56533"/>
    <w:rsid w:val="00A56BF4"/>
    <w:rsid w:val="00A60594"/>
    <w:rsid w:val="00A62369"/>
    <w:rsid w:val="00A630E0"/>
    <w:rsid w:val="00A640AD"/>
    <w:rsid w:val="00A65BB8"/>
    <w:rsid w:val="00A65F4A"/>
    <w:rsid w:val="00A73237"/>
    <w:rsid w:val="00A73FDC"/>
    <w:rsid w:val="00A75DEB"/>
    <w:rsid w:val="00A76174"/>
    <w:rsid w:val="00A764F4"/>
    <w:rsid w:val="00A764FC"/>
    <w:rsid w:val="00A77A0E"/>
    <w:rsid w:val="00A8066B"/>
    <w:rsid w:val="00A81916"/>
    <w:rsid w:val="00A82884"/>
    <w:rsid w:val="00A82D71"/>
    <w:rsid w:val="00A83A73"/>
    <w:rsid w:val="00A8491C"/>
    <w:rsid w:val="00A862DD"/>
    <w:rsid w:val="00A8665D"/>
    <w:rsid w:val="00A8676A"/>
    <w:rsid w:val="00A87EA3"/>
    <w:rsid w:val="00A918F6"/>
    <w:rsid w:val="00A92115"/>
    <w:rsid w:val="00A9356D"/>
    <w:rsid w:val="00A94125"/>
    <w:rsid w:val="00A9450E"/>
    <w:rsid w:val="00A94811"/>
    <w:rsid w:val="00A9526D"/>
    <w:rsid w:val="00A9720C"/>
    <w:rsid w:val="00A97B56"/>
    <w:rsid w:val="00AA1BCA"/>
    <w:rsid w:val="00AA5E61"/>
    <w:rsid w:val="00AA6540"/>
    <w:rsid w:val="00AA6725"/>
    <w:rsid w:val="00AA67DD"/>
    <w:rsid w:val="00AA76FB"/>
    <w:rsid w:val="00AB0BD6"/>
    <w:rsid w:val="00AB14F2"/>
    <w:rsid w:val="00AB266F"/>
    <w:rsid w:val="00AB37FE"/>
    <w:rsid w:val="00AB3CA3"/>
    <w:rsid w:val="00AB573B"/>
    <w:rsid w:val="00AB64BA"/>
    <w:rsid w:val="00AB6A44"/>
    <w:rsid w:val="00AB7A4E"/>
    <w:rsid w:val="00AB7DAD"/>
    <w:rsid w:val="00AB7DD8"/>
    <w:rsid w:val="00AC2C62"/>
    <w:rsid w:val="00AC2CEC"/>
    <w:rsid w:val="00AC5050"/>
    <w:rsid w:val="00AC57BA"/>
    <w:rsid w:val="00AC58E3"/>
    <w:rsid w:val="00AC6286"/>
    <w:rsid w:val="00AC71F4"/>
    <w:rsid w:val="00AC7765"/>
    <w:rsid w:val="00AC7E31"/>
    <w:rsid w:val="00AD3063"/>
    <w:rsid w:val="00AD52B1"/>
    <w:rsid w:val="00AD6323"/>
    <w:rsid w:val="00AD7002"/>
    <w:rsid w:val="00AE4801"/>
    <w:rsid w:val="00AE6109"/>
    <w:rsid w:val="00AE7962"/>
    <w:rsid w:val="00AF0B69"/>
    <w:rsid w:val="00AF1882"/>
    <w:rsid w:val="00AF5BCA"/>
    <w:rsid w:val="00AF5C08"/>
    <w:rsid w:val="00AF61E9"/>
    <w:rsid w:val="00AF6873"/>
    <w:rsid w:val="00AF74B1"/>
    <w:rsid w:val="00B011B8"/>
    <w:rsid w:val="00B01255"/>
    <w:rsid w:val="00B01BBA"/>
    <w:rsid w:val="00B045FB"/>
    <w:rsid w:val="00B04C4F"/>
    <w:rsid w:val="00B06B23"/>
    <w:rsid w:val="00B06EDC"/>
    <w:rsid w:val="00B078A8"/>
    <w:rsid w:val="00B11737"/>
    <w:rsid w:val="00B11B13"/>
    <w:rsid w:val="00B160A8"/>
    <w:rsid w:val="00B16226"/>
    <w:rsid w:val="00B16AE1"/>
    <w:rsid w:val="00B17634"/>
    <w:rsid w:val="00B17943"/>
    <w:rsid w:val="00B21C1A"/>
    <w:rsid w:val="00B24E25"/>
    <w:rsid w:val="00B24FB8"/>
    <w:rsid w:val="00B265AF"/>
    <w:rsid w:val="00B26E3F"/>
    <w:rsid w:val="00B2767B"/>
    <w:rsid w:val="00B30781"/>
    <w:rsid w:val="00B31E51"/>
    <w:rsid w:val="00B32C35"/>
    <w:rsid w:val="00B33A92"/>
    <w:rsid w:val="00B34DB7"/>
    <w:rsid w:val="00B35989"/>
    <w:rsid w:val="00B35C2F"/>
    <w:rsid w:val="00B365D5"/>
    <w:rsid w:val="00B37948"/>
    <w:rsid w:val="00B4033D"/>
    <w:rsid w:val="00B412C3"/>
    <w:rsid w:val="00B419F4"/>
    <w:rsid w:val="00B41AC9"/>
    <w:rsid w:val="00B41F05"/>
    <w:rsid w:val="00B41FA2"/>
    <w:rsid w:val="00B446F8"/>
    <w:rsid w:val="00B45952"/>
    <w:rsid w:val="00B504FF"/>
    <w:rsid w:val="00B50DF3"/>
    <w:rsid w:val="00B50F72"/>
    <w:rsid w:val="00B53463"/>
    <w:rsid w:val="00B53D45"/>
    <w:rsid w:val="00B5561B"/>
    <w:rsid w:val="00B57BC4"/>
    <w:rsid w:val="00B6017F"/>
    <w:rsid w:val="00B6215F"/>
    <w:rsid w:val="00B62580"/>
    <w:rsid w:val="00B62803"/>
    <w:rsid w:val="00B651E1"/>
    <w:rsid w:val="00B6641F"/>
    <w:rsid w:val="00B72723"/>
    <w:rsid w:val="00B74ED2"/>
    <w:rsid w:val="00B76AB7"/>
    <w:rsid w:val="00B77B55"/>
    <w:rsid w:val="00B80378"/>
    <w:rsid w:val="00B81C56"/>
    <w:rsid w:val="00B8456A"/>
    <w:rsid w:val="00B84A6B"/>
    <w:rsid w:val="00B8548E"/>
    <w:rsid w:val="00B9035F"/>
    <w:rsid w:val="00B93852"/>
    <w:rsid w:val="00B964E0"/>
    <w:rsid w:val="00B9694A"/>
    <w:rsid w:val="00BA0E2B"/>
    <w:rsid w:val="00BA274C"/>
    <w:rsid w:val="00BA64CE"/>
    <w:rsid w:val="00BB030E"/>
    <w:rsid w:val="00BB11AF"/>
    <w:rsid w:val="00BB11FB"/>
    <w:rsid w:val="00BB188B"/>
    <w:rsid w:val="00BB2855"/>
    <w:rsid w:val="00BB4110"/>
    <w:rsid w:val="00BB51C5"/>
    <w:rsid w:val="00BC06F5"/>
    <w:rsid w:val="00BC0F17"/>
    <w:rsid w:val="00BC182D"/>
    <w:rsid w:val="00BC1FE2"/>
    <w:rsid w:val="00BC2C9C"/>
    <w:rsid w:val="00BC4686"/>
    <w:rsid w:val="00BC53D9"/>
    <w:rsid w:val="00BD0134"/>
    <w:rsid w:val="00BD0C76"/>
    <w:rsid w:val="00BD335C"/>
    <w:rsid w:val="00BD3D5E"/>
    <w:rsid w:val="00BD4176"/>
    <w:rsid w:val="00BD453C"/>
    <w:rsid w:val="00BD56FE"/>
    <w:rsid w:val="00BE1C6B"/>
    <w:rsid w:val="00BE52CE"/>
    <w:rsid w:val="00BE75E3"/>
    <w:rsid w:val="00BF3489"/>
    <w:rsid w:val="00BF37E3"/>
    <w:rsid w:val="00BF689B"/>
    <w:rsid w:val="00C00D93"/>
    <w:rsid w:val="00C021D6"/>
    <w:rsid w:val="00C025E8"/>
    <w:rsid w:val="00C03912"/>
    <w:rsid w:val="00C03937"/>
    <w:rsid w:val="00C06567"/>
    <w:rsid w:val="00C076B6"/>
    <w:rsid w:val="00C10A95"/>
    <w:rsid w:val="00C1234B"/>
    <w:rsid w:val="00C144F1"/>
    <w:rsid w:val="00C1755C"/>
    <w:rsid w:val="00C1791B"/>
    <w:rsid w:val="00C20D50"/>
    <w:rsid w:val="00C23325"/>
    <w:rsid w:val="00C24D5B"/>
    <w:rsid w:val="00C25F48"/>
    <w:rsid w:val="00C26DF5"/>
    <w:rsid w:val="00C270F8"/>
    <w:rsid w:val="00C273F5"/>
    <w:rsid w:val="00C276A8"/>
    <w:rsid w:val="00C27DF4"/>
    <w:rsid w:val="00C27F27"/>
    <w:rsid w:val="00C30582"/>
    <w:rsid w:val="00C326D6"/>
    <w:rsid w:val="00C34186"/>
    <w:rsid w:val="00C350B3"/>
    <w:rsid w:val="00C40458"/>
    <w:rsid w:val="00C407DF"/>
    <w:rsid w:val="00C40A19"/>
    <w:rsid w:val="00C41ECF"/>
    <w:rsid w:val="00C4283C"/>
    <w:rsid w:val="00C4297A"/>
    <w:rsid w:val="00C42EE3"/>
    <w:rsid w:val="00C46A1A"/>
    <w:rsid w:val="00C4723D"/>
    <w:rsid w:val="00C47DBA"/>
    <w:rsid w:val="00C50ACB"/>
    <w:rsid w:val="00C50EA8"/>
    <w:rsid w:val="00C52928"/>
    <w:rsid w:val="00C53CD8"/>
    <w:rsid w:val="00C54171"/>
    <w:rsid w:val="00C562D8"/>
    <w:rsid w:val="00C57251"/>
    <w:rsid w:val="00C63997"/>
    <w:rsid w:val="00C64F9E"/>
    <w:rsid w:val="00C658AE"/>
    <w:rsid w:val="00C66419"/>
    <w:rsid w:val="00C67001"/>
    <w:rsid w:val="00C67E90"/>
    <w:rsid w:val="00C74261"/>
    <w:rsid w:val="00C77D93"/>
    <w:rsid w:val="00C813FC"/>
    <w:rsid w:val="00C8179D"/>
    <w:rsid w:val="00C818ED"/>
    <w:rsid w:val="00C82F81"/>
    <w:rsid w:val="00C836BA"/>
    <w:rsid w:val="00C836F1"/>
    <w:rsid w:val="00C83C97"/>
    <w:rsid w:val="00C84942"/>
    <w:rsid w:val="00C86CEB"/>
    <w:rsid w:val="00C87828"/>
    <w:rsid w:val="00C90AA7"/>
    <w:rsid w:val="00C90F25"/>
    <w:rsid w:val="00C923A5"/>
    <w:rsid w:val="00C93F51"/>
    <w:rsid w:val="00C9482B"/>
    <w:rsid w:val="00C94BFB"/>
    <w:rsid w:val="00C95AF2"/>
    <w:rsid w:val="00C961CD"/>
    <w:rsid w:val="00C972A6"/>
    <w:rsid w:val="00C97D4A"/>
    <w:rsid w:val="00CA0DC5"/>
    <w:rsid w:val="00CA338C"/>
    <w:rsid w:val="00CA438D"/>
    <w:rsid w:val="00CA6531"/>
    <w:rsid w:val="00CA6D68"/>
    <w:rsid w:val="00CB1058"/>
    <w:rsid w:val="00CB312E"/>
    <w:rsid w:val="00CB3E3D"/>
    <w:rsid w:val="00CB5C4E"/>
    <w:rsid w:val="00CB6405"/>
    <w:rsid w:val="00CB735D"/>
    <w:rsid w:val="00CC1158"/>
    <w:rsid w:val="00CC16A6"/>
    <w:rsid w:val="00CC1744"/>
    <w:rsid w:val="00CC2954"/>
    <w:rsid w:val="00CC48EC"/>
    <w:rsid w:val="00CC50BC"/>
    <w:rsid w:val="00CC572C"/>
    <w:rsid w:val="00CD2167"/>
    <w:rsid w:val="00CD249A"/>
    <w:rsid w:val="00CD4D45"/>
    <w:rsid w:val="00CD4F75"/>
    <w:rsid w:val="00CD513A"/>
    <w:rsid w:val="00CD609C"/>
    <w:rsid w:val="00CD68DE"/>
    <w:rsid w:val="00CE0B69"/>
    <w:rsid w:val="00CE14AC"/>
    <w:rsid w:val="00CE1570"/>
    <w:rsid w:val="00CE6D21"/>
    <w:rsid w:val="00CF04FA"/>
    <w:rsid w:val="00CF22FB"/>
    <w:rsid w:val="00CF3576"/>
    <w:rsid w:val="00CF6489"/>
    <w:rsid w:val="00D01C56"/>
    <w:rsid w:val="00D02441"/>
    <w:rsid w:val="00D031FC"/>
    <w:rsid w:val="00D04CDF"/>
    <w:rsid w:val="00D06322"/>
    <w:rsid w:val="00D0658A"/>
    <w:rsid w:val="00D06808"/>
    <w:rsid w:val="00D0719B"/>
    <w:rsid w:val="00D1050B"/>
    <w:rsid w:val="00D11819"/>
    <w:rsid w:val="00D11B22"/>
    <w:rsid w:val="00D11F2D"/>
    <w:rsid w:val="00D11FC1"/>
    <w:rsid w:val="00D126AC"/>
    <w:rsid w:val="00D138A1"/>
    <w:rsid w:val="00D15E7A"/>
    <w:rsid w:val="00D17C3F"/>
    <w:rsid w:val="00D20C69"/>
    <w:rsid w:val="00D21F70"/>
    <w:rsid w:val="00D248B1"/>
    <w:rsid w:val="00D251CB"/>
    <w:rsid w:val="00D2534F"/>
    <w:rsid w:val="00D300DD"/>
    <w:rsid w:val="00D30E56"/>
    <w:rsid w:val="00D32FA0"/>
    <w:rsid w:val="00D34ED8"/>
    <w:rsid w:val="00D35930"/>
    <w:rsid w:val="00D35E99"/>
    <w:rsid w:val="00D35F72"/>
    <w:rsid w:val="00D40CD7"/>
    <w:rsid w:val="00D4155F"/>
    <w:rsid w:val="00D41BFC"/>
    <w:rsid w:val="00D41EF1"/>
    <w:rsid w:val="00D425F4"/>
    <w:rsid w:val="00D4269C"/>
    <w:rsid w:val="00D4380E"/>
    <w:rsid w:val="00D440DB"/>
    <w:rsid w:val="00D444D3"/>
    <w:rsid w:val="00D447BB"/>
    <w:rsid w:val="00D44B49"/>
    <w:rsid w:val="00D47BC9"/>
    <w:rsid w:val="00D47C2D"/>
    <w:rsid w:val="00D508C6"/>
    <w:rsid w:val="00D541A1"/>
    <w:rsid w:val="00D575D7"/>
    <w:rsid w:val="00D6098D"/>
    <w:rsid w:val="00D649B6"/>
    <w:rsid w:val="00D65355"/>
    <w:rsid w:val="00D65D73"/>
    <w:rsid w:val="00D6628C"/>
    <w:rsid w:val="00D7239E"/>
    <w:rsid w:val="00D7344D"/>
    <w:rsid w:val="00D73D3B"/>
    <w:rsid w:val="00D73E42"/>
    <w:rsid w:val="00D74327"/>
    <w:rsid w:val="00D74D91"/>
    <w:rsid w:val="00D75543"/>
    <w:rsid w:val="00D76135"/>
    <w:rsid w:val="00D804E9"/>
    <w:rsid w:val="00D809F0"/>
    <w:rsid w:val="00D80DF7"/>
    <w:rsid w:val="00D831FB"/>
    <w:rsid w:val="00D83436"/>
    <w:rsid w:val="00D83D7E"/>
    <w:rsid w:val="00D85848"/>
    <w:rsid w:val="00D87A78"/>
    <w:rsid w:val="00D9034D"/>
    <w:rsid w:val="00D91D8A"/>
    <w:rsid w:val="00D91F28"/>
    <w:rsid w:val="00D92417"/>
    <w:rsid w:val="00DA3326"/>
    <w:rsid w:val="00DA4950"/>
    <w:rsid w:val="00DA51B7"/>
    <w:rsid w:val="00DA5AD2"/>
    <w:rsid w:val="00DA7200"/>
    <w:rsid w:val="00DA766B"/>
    <w:rsid w:val="00DB1454"/>
    <w:rsid w:val="00DB5A5F"/>
    <w:rsid w:val="00DB60DF"/>
    <w:rsid w:val="00DB64DE"/>
    <w:rsid w:val="00DB7393"/>
    <w:rsid w:val="00DC1BEC"/>
    <w:rsid w:val="00DC2917"/>
    <w:rsid w:val="00DC4353"/>
    <w:rsid w:val="00DC5AA9"/>
    <w:rsid w:val="00DC6E65"/>
    <w:rsid w:val="00DC76A7"/>
    <w:rsid w:val="00DD20A5"/>
    <w:rsid w:val="00DD2BE6"/>
    <w:rsid w:val="00DD4367"/>
    <w:rsid w:val="00DD45B0"/>
    <w:rsid w:val="00DD4C18"/>
    <w:rsid w:val="00DD4D5C"/>
    <w:rsid w:val="00DD6638"/>
    <w:rsid w:val="00DD6919"/>
    <w:rsid w:val="00DD6D07"/>
    <w:rsid w:val="00DE2B24"/>
    <w:rsid w:val="00DE4D9F"/>
    <w:rsid w:val="00DF0258"/>
    <w:rsid w:val="00DF1238"/>
    <w:rsid w:val="00DF1A5A"/>
    <w:rsid w:val="00DF2432"/>
    <w:rsid w:val="00DF3DEF"/>
    <w:rsid w:val="00DF576C"/>
    <w:rsid w:val="00DF6AE4"/>
    <w:rsid w:val="00DF7C9A"/>
    <w:rsid w:val="00DF7DEF"/>
    <w:rsid w:val="00E029C4"/>
    <w:rsid w:val="00E0336D"/>
    <w:rsid w:val="00E04253"/>
    <w:rsid w:val="00E049E9"/>
    <w:rsid w:val="00E06655"/>
    <w:rsid w:val="00E0756B"/>
    <w:rsid w:val="00E116E2"/>
    <w:rsid w:val="00E1261E"/>
    <w:rsid w:val="00E14A2D"/>
    <w:rsid w:val="00E16DD6"/>
    <w:rsid w:val="00E20688"/>
    <w:rsid w:val="00E20EBC"/>
    <w:rsid w:val="00E20F0E"/>
    <w:rsid w:val="00E21986"/>
    <w:rsid w:val="00E247DF"/>
    <w:rsid w:val="00E2560D"/>
    <w:rsid w:val="00E266A9"/>
    <w:rsid w:val="00E26B05"/>
    <w:rsid w:val="00E31BA5"/>
    <w:rsid w:val="00E3314B"/>
    <w:rsid w:val="00E33930"/>
    <w:rsid w:val="00E35633"/>
    <w:rsid w:val="00E365B7"/>
    <w:rsid w:val="00E369C4"/>
    <w:rsid w:val="00E36AC8"/>
    <w:rsid w:val="00E37BD9"/>
    <w:rsid w:val="00E412C0"/>
    <w:rsid w:val="00E41BC6"/>
    <w:rsid w:val="00E41FA1"/>
    <w:rsid w:val="00E45890"/>
    <w:rsid w:val="00E45F1A"/>
    <w:rsid w:val="00E462BB"/>
    <w:rsid w:val="00E4769C"/>
    <w:rsid w:val="00E528C9"/>
    <w:rsid w:val="00E52B74"/>
    <w:rsid w:val="00E52EE4"/>
    <w:rsid w:val="00E542B8"/>
    <w:rsid w:val="00E54BEF"/>
    <w:rsid w:val="00E55A11"/>
    <w:rsid w:val="00E5781F"/>
    <w:rsid w:val="00E57EC1"/>
    <w:rsid w:val="00E6098C"/>
    <w:rsid w:val="00E61B5A"/>
    <w:rsid w:val="00E62B29"/>
    <w:rsid w:val="00E630CA"/>
    <w:rsid w:val="00E633E4"/>
    <w:rsid w:val="00E665A0"/>
    <w:rsid w:val="00E66653"/>
    <w:rsid w:val="00E66F36"/>
    <w:rsid w:val="00E6742D"/>
    <w:rsid w:val="00E71C49"/>
    <w:rsid w:val="00E733D9"/>
    <w:rsid w:val="00E740F4"/>
    <w:rsid w:val="00E74E86"/>
    <w:rsid w:val="00E76642"/>
    <w:rsid w:val="00E820ED"/>
    <w:rsid w:val="00E838D0"/>
    <w:rsid w:val="00E839CC"/>
    <w:rsid w:val="00E84366"/>
    <w:rsid w:val="00E84839"/>
    <w:rsid w:val="00E85033"/>
    <w:rsid w:val="00E853EB"/>
    <w:rsid w:val="00E85F5D"/>
    <w:rsid w:val="00E87C84"/>
    <w:rsid w:val="00E9135E"/>
    <w:rsid w:val="00E91416"/>
    <w:rsid w:val="00E919E6"/>
    <w:rsid w:val="00E92648"/>
    <w:rsid w:val="00E92FD3"/>
    <w:rsid w:val="00E94000"/>
    <w:rsid w:val="00E943DD"/>
    <w:rsid w:val="00E949B6"/>
    <w:rsid w:val="00E94BF1"/>
    <w:rsid w:val="00E94EDE"/>
    <w:rsid w:val="00E95566"/>
    <w:rsid w:val="00E977A6"/>
    <w:rsid w:val="00EA0060"/>
    <w:rsid w:val="00EA11F7"/>
    <w:rsid w:val="00EA1F8E"/>
    <w:rsid w:val="00EA3486"/>
    <w:rsid w:val="00EA46B3"/>
    <w:rsid w:val="00EA63CA"/>
    <w:rsid w:val="00EB0B75"/>
    <w:rsid w:val="00EB173A"/>
    <w:rsid w:val="00EB1B0A"/>
    <w:rsid w:val="00EB2DEC"/>
    <w:rsid w:val="00EB44C0"/>
    <w:rsid w:val="00EB7384"/>
    <w:rsid w:val="00EC0503"/>
    <w:rsid w:val="00EC0828"/>
    <w:rsid w:val="00EC0A0A"/>
    <w:rsid w:val="00EC3E1E"/>
    <w:rsid w:val="00EC6865"/>
    <w:rsid w:val="00EC6F09"/>
    <w:rsid w:val="00EC72A0"/>
    <w:rsid w:val="00EC7ED3"/>
    <w:rsid w:val="00ED0264"/>
    <w:rsid w:val="00ED0559"/>
    <w:rsid w:val="00ED3883"/>
    <w:rsid w:val="00ED516C"/>
    <w:rsid w:val="00ED67E3"/>
    <w:rsid w:val="00EE046C"/>
    <w:rsid w:val="00EE4148"/>
    <w:rsid w:val="00EE7C23"/>
    <w:rsid w:val="00EF0BC9"/>
    <w:rsid w:val="00EF19A6"/>
    <w:rsid w:val="00EF27DB"/>
    <w:rsid w:val="00EF4314"/>
    <w:rsid w:val="00EF50C7"/>
    <w:rsid w:val="00EF52CF"/>
    <w:rsid w:val="00EF560A"/>
    <w:rsid w:val="00EF5CE3"/>
    <w:rsid w:val="00F017BB"/>
    <w:rsid w:val="00F01983"/>
    <w:rsid w:val="00F032EF"/>
    <w:rsid w:val="00F03635"/>
    <w:rsid w:val="00F03779"/>
    <w:rsid w:val="00F04C40"/>
    <w:rsid w:val="00F05DB8"/>
    <w:rsid w:val="00F125AA"/>
    <w:rsid w:val="00F13E16"/>
    <w:rsid w:val="00F15991"/>
    <w:rsid w:val="00F22243"/>
    <w:rsid w:val="00F2245D"/>
    <w:rsid w:val="00F2632F"/>
    <w:rsid w:val="00F2725E"/>
    <w:rsid w:val="00F30185"/>
    <w:rsid w:val="00F32B8D"/>
    <w:rsid w:val="00F34269"/>
    <w:rsid w:val="00F361B8"/>
    <w:rsid w:val="00F36242"/>
    <w:rsid w:val="00F36513"/>
    <w:rsid w:val="00F3777B"/>
    <w:rsid w:val="00F37785"/>
    <w:rsid w:val="00F37788"/>
    <w:rsid w:val="00F37C5A"/>
    <w:rsid w:val="00F41951"/>
    <w:rsid w:val="00F4368A"/>
    <w:rsid w:val="00F440B0"/>
    <w:rsid w:val="00F45D01"/>
    <w:rsid w:val="00F50181"/>
    <w:rsid w:val="00F540B5"/>
    <w:rsid w:val="00F56B6E"/>
    <w:rsid w:val="00F60C69"/>
    <w:rsid w:val="00F6190B"/>
    <w:rsid w:val="00F62045"/>
    <w:rsid w:val="00F64840"/>
    <w:rsid w:val="00F65809"/>
    <w:rsid w:val="00F66111"/>
    <w:rsid w:val="00F66162"/>
    <w:rsid w:val="00F663A3"/>
    <w:rsid w:val="00F67552"/>
    <w:rsid w:val="00F679B5"/>
    <w:rsid w:val="00F67CF4"/>
    <w:rsid w:val="00F72426"/>
    <w:rsid w:val="00F728D0"/>
    <w:rsid w:val="00F72FC9"/>
    <w:rsid w:val="00F7442C"/>
    <w:rsid w:val="00F745AB"/>
    <w:rsid w:val="00F7613C"/>
    <w:rsid w:val="00F7737E"/>
    <w:rsid w:val="00F82601"/>
    <w:rsid w:val="00F82BA2"/>
    <w:rsid w:val="00F83159"/>
    <w:rsid w:val="00F8327A"/>
    <w:rsid w:val="00F83E01"/>
    <w:rsid w:val="00F84B59"/>
    <w:rsid w:val="00F85D3B"/>
    <w:rsid w:val="00F85D3E"/>
    <w:rsid w:val="00F8632A"/>
    <w:rsid w:val="00F86838"/>
    <w:rsid w:val="00F94825"/>
    <w:rsid w:val="00F962B3"/>
    <w:rsid w:val="00FA1CBD"/>
    <w:rsid w:val="00FA35CD"/>
    <w:rsid w:val="00FA3C80"/>
    <w:rsid w:val="00FA3FAB"/>
    <w:rsid w:val="00FA4BC7"/>
    <w:rsid w:val="00FA50DD"/>
    <w:rsid w:val="00FA5121"/>
    <w:rsid w:val="00FA5198"/>
    <w:rsid w:val="00FA51FB"/>
    <w:rsid w:val="00FA65FD"/>
    <w:rsid w:val="00FA6F04"/>
    <w:rsid w:val="00FA7900"/>
    <w:rsid w:val="00FB1F1E"/>
    <w:rsid w:val="00FB337A"/>
    <w:rsid w:val="00FB4058"/>
    <w:rsid w:val="00FB4216"/>
    <w:rsid w:val="00FB4C00"/>
    <w:rsid w:val="00FB6484"/>
    <w:rsid w:val="00FB6801"/>
    <w:rsid w:val="00FB74B1"/>
    <w:rsid w:val="00FB7D62"/>
    <w:rsid w:val="00FC52FD"/>
    <w:rsid w:val="00FC61F8"/>
    <w:rsid w:val="00FC6C37"/>
    <w:rsid w:val="00FC7069"/>
    <w:rsid w:val="00FD3567"/>
    <w:rsid w:val="00FD468B"/>
    <w:rsid w:val="00FD4CDD"/>
    <w:rsid w:val="00FD575B"/>
    <w:rsid w:val="00FD6A07"/>
    <w:rsid w:val="00FE0504"/>
    <w:rsid w:val="00FE1AB1"/>
    <w:rsid w:val="00FE20DD"/>
    <w:rsid w:val="00FE4759"/>
    <w:rsid w:val="00FF0333"/>
    <w:rsid w:val="00FF036D"/>
    <w:rsid w:val="00FF5F02"/>
    <w:rsid w:val="00FF6460"/>
    <w:rsid w:val="00FF72AE"/>
    <w:rsid w:val="00FF75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B29"/>
    <w:pPr>
      <w:spacing w:after="200" w:line="276" w:lineRule="auto"/>
    </w:pPr>
    <w:rPr>
      <w:rFonts w:ascii="Calibri" w:eastAsia="Calibri" w:hAnsi="Calibri" w:cs="Times New Roman"/>
    </w:rPr>
  </w:style>
  <w:style w:type="paragraph" w:styleId="1">
    <w:name w:val="heading 1"/>
    <w:aliases w:val="ЗАГ2_0.0"/>
    <w:basedOn w:val="a"/>
    <w:next w:val="a"/>
    <w:link w:val="10"/>
    <w:qFormat/>
    <w:rsid w:val="00855921"/>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8D1"/>
    <w:pPr>
      <w:ind w:left="720"/>
      <w:contextualSpacing/>
    </w:pPr>
  </w:style>
  <w:style w:type="table" w:styleId="a4">
    <w:name w:val="Table Grid"/>
    <w:basedOn w:val="a1"/>
    <w:uiPriority w:val="59"/>
    <w:rsid w:val="00034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Обычный (Web)"/>
    <w:basedOn w:val="a"/>
    <w:uiPriority w:val="99"/>
    <w:unhideWhenUsed/>
    <w:rsid w:val="006E063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6E063F"/>
    <w:rPr>
      <w:b/>
      <w:bCs/>
    </w:rPr>
  </w:style>
  <w:style w:type="character" w:styleId="a7">
    <w:name w:val="Hyperlink"/>
    <w:uiPriority w:val="99"/>
    <w:rsid w:val="007763E4"/>
    <w:rPr>
      <w:color w:val="0000FF"/>
      <w:u w:val="single"/>
    </w:rPr>
  </w:style>
  <w:style w:type="character" w:customStyle="1" w:styleId="submenu-table">
    <w:name w:val="submenu-table"/>
    <w:basedOn w:val="a0"/>
    <w:rsid w:val="0076076E"/>
  </w:style>
  <w:style w:type="paragraph" w:styleId="a8">
    <w:name w:val="Balloon Text"/>
    <w:basedOn w:val="a"/>
    <w:link w:val="a9"/>
    <w:uiPriority w:val="99"/>
    <w:semiHidden/>
    <w:unhideWhenUsed/>
    <w:rsid w:val="004323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238B"/>
    <w:rPr>
      <w:rFonts w:ascii="Tahoma" w:eastAsia="Calibri" w:hAnsi="Tahoma" w:cs="Tahoma"/>
      <w:sz w:val="16"/>
      <w:szCs w:val="16"/>
    </w:rPr>
  </w:style>
  <w:style w:type="character" w:customStyle="1" w:styleId="10">
    <w:name w:val="Заголовок 1 Знак"/>
    <w:aliases w:val="ЗАГ2_0.0 Знак"/>
    <w:basedOn w:val="a0"/>
    <w:link w:val="1"/>
    <w:rsid w:val="00855921"/>
    <w:rPr>
      <w:rFonts w:ascii="Arial" w:eastAsia="Times New Roman" w:hAnsi="Arial" w:cs="Arial"/>
      <w:b/>
      <w:bCs/>
      <w:kern w:val="32"/>
      <w:sz w:val="32"/>
      <w:szCs w:val="32"/>
      <w:lang w:eastAsia="ru-RU"/>
    </w:rPr>
  </w:style>
  <w:style w:type="paragraph" w:styleId="aa">
    <w:name w:val="header"/>
    <w:basedOn w:val="a"/>
    <w:link w:val="ab"/>
    <w:uiPriority w:val="99"/>
    <w:unhideWhenUsed/>
    <w:rsid w:val="002F28F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F28FC"/>
    <w:rPr>
      <w:rFonts w:ascii="Calibri" w:eastAsia="Calibri" w:hAnsi="Calibri" w:cs="Times New Roman"/>
    </w:rPr>
  </w:style>
  <w:style w:type="paragraph" w:styleId="ac">
    <w:name w:val="footer"/>
    <w:basedOn w:val="a"/>
    <w:link w:val="ad"/>
    <w:uiPriority w:val="99"/>
    <w:unhideWhenUsed/>
    <w:rsid w:val="002F28F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28FC"/>
    <w:rPr>
      <w:rFonts w:ascii="Calibri" w:eastAsia="Calibri" w:hAnsi="Calibri" w:cs="Times New Roman"/>
    </w:rPr>
  </w:style>
  <w:style w:type="paragraph" w:styleId="ae">
    <w:name w:val="No Spacing"/>
    <w:aliases w:val="ЗАГ1"/>
    <w:basedOn w:val="1"/>
    <w:next w:val="1"/>
    <w:uiPriority w:val="1"/>
    <w:qFormat/>
    <w:rsid w:val="004043D8"/>
    <w:pPr>
      <w:keepNext w:val="0"/>
      <w:widowControl w:val="0"/>
      <w:shd w:val="clear" w:color="auto" w:fill="FFFFFF"/>
      <w:spacing w:before="0" w:after="240" w:line="0" w:lineRule="atLeast"/>
      <w:jc w:val="center"/>
    </w:pPr>
    <w:rPr>
      <w:rFonts w:ascii="Times New Roman" w:hAnsi="Times New Roman" w:cs="Times New Roman"/>
      <w:color w:val="000000"/>
      <w:kern w:val="0"/>
      <w:sz w:val="28"/>
      <w:szCs w:val="28"/>
      <w:lang w:eastAsia="en-US"/>
    </w:rPr>
  </w:style>
  <w:style w:type="paragraph" w:styleId="af">
    <w:name w:val="TOC Heading"/>
    <w:basedOn w:val="1"/>
    <w:next w:val="a"/>
    <w:uiPriority w:val="39"/>
    <w:unhideWhenUsed/>
    <w:qFormat/>
    <w:rsid w:val="00626E5A"/>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11">
    <w:name w:val="toc 1"/>
    <w:basedOn w:val="a"/>
    <w:next w:val="a"/>
    <w:autoRedefine/>
    <w:uiPriority w:val="39"/>
    <w:unhideWhenUsed/>
    <w:rsid w:val="0030794D"/>
    <w:pPr>
      <w:tabs>
        <w:tab w:val="left" w:pos="660"/>
        <w:tab w:val="right" w:leader="dot" w:pos="9628"/>
      </w:tabs>
      <w:spacing w:before="120" w:after="120" w:line="240" w:lineRule="auto"/>
      <w:ind w:left="680" w:right="397" w:hanging="680"/>
    </w:pPr>
  </w:style>
  <w:style w:type="character" w:customStyle="1" w:styleId="apple-converted-space">
    <w:name w:val="apple-converted-space"/>
    <w:basedOn w:val="a0"/>
    <w:rsid w:val="00455F4D"/>
  </w:style>
</w:styles>
</file>

<file path=word/webSettings.xml><?xml version="1.0" encoding="utf-8"?>
<w:webSettings xmlns:r="http://schemas.openxmlformats.org/officeDocument/2006/relationships" xmlns:w="http://schemas.openxmlformats.org/wordprocessingml/2006/main">
  <w:divs>
    <w:div w:id="250161690">
      <w:bodyDiv w:val="1"/>
      <w:marLeft w:val="0"/>
      <w:marRight w:val="0"/>
      <w:marTop w:val="0"/>
      <w:marBottom w:val="0"/>
      <w:divBdr>
        <w:top w:val="none" w:sz="0" w:space="0" w:color="auto"/>
        <w:left w:val="none" w:sz="0" w:space="0" w:color="auto"/>
        <w:bottom w:val="none" w:sz="0" w:space="0" w:color="auto"/>
        <w:right w:val="none" w:sz="0" w:space="0" w:color="auto"/>
      </w:divBdr>
    </w:div>
    <w:div w:id="1550342408">
      <w:bodyDiv w:val="1"/>
      <w:marLeft w:val="0"/>
      <w:marRight w:val="0"/>
      <w:marTop w:val="0"/>
      <w:marBottom w:val="0"/>
      <w:divBdr>
        <w:top w:val="none" w:sz="0" w:space="0" w:color="auto"/>
        <w:left w:val="none" w:sz="0" w:space="0" w:color="auto"/>
        <w:bottom w:val="none" w:sz="0" w:space="0" w:color="auto"/>
        <w:right w:val="none" w:sz="0" w:space="0" w:color="auto"/>
      </w:divBdr>
    </w:div>
    <w:div w:id="194275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68725-9830-4641-A3D6-8E3839E5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9290</Words>
  <Characters>52959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Sovetnik</Company>
  <LinksUpToDate>false</LinksUpToDate>
  <CharactersWithSpaces>62125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Filippova</dc:creator>
  <cp:lastModifiedBy>user</cp:lastModifiedBy>
  <cp:revision>2</cp:revision>
  <dcterms:created xsi:type="dcterms:W3CDTF">2023-03-23T06:46:00Z</dcterms:created>
  <dcterms:modified xsi:type="dcterms:W3CDTF">2023-03-23T06:46:00Z</dcterms:modified>
</cp:coreProperties>
</file>